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Fonts w:eastAsiaTheme="majorEastAsia" w:cstheme="majorBidi"/>
          <w:b/>
          <w:caps/>
          <w:color w:val="5A666D"/>
          <w:sz w:val="26"/>
          <w:szCs w:val="26"/>
          <w:highlight w:val="yellow"/>
        </w:rPr>
        <w:id w:val="1835178636"/>
        <w:docPartObj>
          <w:docPartGallery w:val="Cover Pages"/>
          <w:docPartUnique/>
        </w:docPartObj>
      </w:sdtPr>
      <w:sdtEndPr>
        <w:rPr>
          <w:rFonts w:eastAsiaTheme="minorHAnsi" w:cstheme="minorBidi"/>
          <w:b w:val="0"/>
          <w:caps w:val="0"/>
          <w:color w:val="auto"/>
          <w:sz w:val="20"/>
          <w:szCs w:val="22"/>
          <w:highlight w:val="none"/>
        </w:rPr>
      </w:sdtEndPr>
      <w:sdtContent>
        <w:p w14:paraId="5A6B507A" w14:textId="77777777" w:rsidR="00681C0B" w:rsidRPr="00A250FF" w:rsidRDefault="00681C0B" w:rsidP="004D7300">
          <w:pPr>
            <w:spacing w:before="6800"/>
          </w:pPr>
          <w:r w:rsidRPr="00EB711E">
            <w:rPr>
              <w:noProof/>
              <w:highlight w:val="yellow"/>
              <w:lang w:eastAsia="en-GB"/>
            </w:rPr>
            <w:drawing>
              <wp:anchor distT="0" distB="0" distL="114300" distR="114300" simplePos="0" relativeHeight="251658752" behindDoc="1" locked="1" layoutInCell="1" allowOverlap="1" wp14:anchorId="5A6B5084" wp14:editId="4D38CCB9">
                <wp:simplePos x="0" y="0"/>
                <wp:positionH relativeFrom="page">
                  <wp:posOffset>1270</wp:posOffset>
                </wp:positionH>
                <wp:positionV relativeFrom="page">
                  <wp:posOffset>-47625</wp:posOffset>
                </wp:positionV>
                <wp:extent cx="7559675" cy="10255885"/>
                <wp:effectExtent l="0" t="0" r="3175" b="0"/>
                <wp:wrapNone/>
                <wp:docPr id="1" name="Obráze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2.wmf"/>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559675" cy="10255885"/>
                        </a:xfrm>
                        <a:prstGeom prst="rect">
                          <a:avLst/>
                        </a:prstGeom>
                      </pic:spPr>
                    </pic:pic>
                  </a:graphicData>
                </a:graphic>
                <wp14:sizeRelH relativeFrom="margin">
                  <wp14:pctWidth>0</wp14:pctWidth>
                </wp14:sizeRelH>
                <wp14:sizeRelV relativeFrom="margin">
                  <wp14:pctHeight>0</wp14:pctHeight>
                </wp14:sizeRelV>
              </wp:anchor>
            </w:drawing>
          </w:r>
        </w:p>
        <w:sdt>
          <w:sdtPr>
            <w:alias w:val="Title line 1"/>
            <w:tag w:val="Title line 1"/>
            <w:id w:val="1621484913"/>
          </w:sdtPr>
          <w:sdtEndPr/>
          <w:sdtContent>
            <w:p w14:paraId="5A6B507B" w14:textId="6D3CFEA2" w:rsidR="00681C0B" w:rsidRPr="00A250FF" w:rsidRDefault="009469A2" w:rsidP="00E06982">
              <w:pPr>
                <w:pStyle w:val="EMSAPublicationNameBlack"/>
                <w:rPr>
                  <w:rFonts w:cstheme="minorBidi"/>
                </w:rPr>
              </w:pPr>
              <w:proofErr w:type="gramStart"/>
              <w:r>
                <w:t>eManifest</w:t>
              </w:r>
              <w:proofErr w:type="gramEnd"/>
              <w:r>
                <w:t xml:space="preserve"> Pilot Project</w:t>
              </w:r>
            </w:p>
          </w:sdtContent>
        </w:sdt>
        <w:sdt>
          <w:sdtPr>
            <w:rPr>
              <w:rFonts w:eastAsiaTheme="minorHAnsi" w:cstheme="minorBidi"/>
              <w:b w:val="0"/>
              <w:color w:val="auto"/>
              <w:sz w:val="20"/>
              <w:szCs w:val="22"/>
            </w:rPr>
            <w:alias w:val="Title line 2"/>
            <w:tag w:val="Title line 2"/>
            <w:id w:val="-1443294810"/>
          </w:sdtPr>
          <w:sdtEndPr/>
          <w:sdtContent>
            <w:p w14:paraId="3773AC55" w14:textId="77777777" w:rsidR="00021FA6" w:rsidRDefault="006E0DD3" w:rsidP="004158E8">
              <w:pPr>
                <w:pStyle w:val="EMSATitles"/>
              </w:pPr>
              <w:r>
                <w:t xml:space="preserve">Open </w:t>
              </w:r>
              <w:r w:rsidR="009469A2">
                <w:t>Issues for Discussion</w:t>
              </w:r>
            </w:p>
            <w:p w14:paraId="5A6B507C" w14:textId="6BA711F7" w:rsidR="000941BE" w:rsidRPr="00021FA6" w:rsidRDefault="00803AFB" w:rsidP="00021FA6">
              <w:pPr>
                <w:pStyle w:val="EMSAContent"/>
              </w:pPr>
            </w:p>
          </w:sdtContent>
        </w:sdt>
        <w:p w14:paraId="5A6B507D" w14:textId="77777777" w:rsidR="00EC03C8" w:rsidRDefault="00EC03C8" w:rsidP="00BC5840">
          <w:pPr>
            <w:pStyle w:val="EMSATechnicalReport"/>
          </w:pPr>
        </w:p>
        <w:p w14:paraId="5A6B507E" w14:textId="6656372B" w:rsidR="001A23E9" w:rsidRPr="001A23E9" w:rsidRDefault="00803AFB" w:rsidP="001A23E9">
          <w:pPr>
            <w:pStyle w:val="EMSAReference"/>
          </w:pPr>
          <w:sdt>
            <w:sdtPr>
              <w:alias w:val="EDMS Reference"/>
              <w:tag w:val="EDMS Reference"/>
              <w:id w:val="1320538750"/>
              <w:lock w:val="sdtLocked"/>
            </w:sdtPr>
            <w:sdtEndPr/>
            <w:sdtContent>
              <w:r w:rsidR="009469A2">
                <w:t xml:space="preserve">Version </w:t>
              </w:r>
              <w:r w:rsidR="00E42614">
                <w:t>2.</w:t>
              </w:r>
              <w:r w:rsidR="00495A54">
                <w:t>1</w:t>
              </w:r>
            </w:sdtContent>
          </w:sdt>
          <w:r w:rsidR="00CD658B">
            <w:t xml:space="preserve"> </w:t>
          </w:r>
        </w:p>
        <w:p w14:paraId="5A6B507F" w14:textId="3407FB2F" w:rsidR="001A23E9" w:rsidRPr="00742D57" w:rsidRDefault="001A23E9" w:rsidP="001A23E9">
          <w:pPr>
            <w:pStyle w:val="EMSADate"/>
          </w:pPr>
          <w:r w:rsidRPr="00742D57">
            <w:t>Date:</w:t>
          </w:r>
          <w:r w:rsidR="00685673">
            <w:t xml:space="preserve"> </w:t>
          </w:r>
          <w:r w:rsidR="00495A54">
            <w:t>13</w:t>
          </w:r>
          <w:r w:rsidR="00C22D65">
            <w:t>/</w:t>
          </w:r>
          <w:r w:rsidR="00495A54">
            <w:t>02</w:t>
          </w:r>
          <w:r w:rsidR="00A21E4B">
            <w:t>/201</w:t>
          </w:r>
          <w:r w:rsidR="00495A54">
            <w:t>7</w:t>
          </w:r>
        </w:p>
        <w:p w14:paraId="1C75A750" w14:textId="77777777" w:rsidR="004907AA" w:rsidRDefault="004907AA" w:rsidP="00FD48E0"/>
        <w:p w14:paraId="01544E99" w14:textId="129C0165" w:rsidR="00021FA6" w:rsidRDefault="00021FA6" w:rsidP="00021FA6">
          <w:pPr>
            <w:pStyle w:val="EMSATitles"/>
            <w:pageBreakBefore/>
          </w:pPr>
          <w:r>
            <w:lastRenderedPageBreak/>
            <w:t>Document History</w:t>
          </w:r>
          <w:r>
            <w:br/>
          </w:r>
        </w:p>
        <w:tbl>
          <w:tblPr>
            <w:tblW w:w="8931" w:type="dxa"/>
            <w:tblInd w:w="113" w:type="dxa"/>
            <w:tblBorders>
              <w:top w:val="single" w:sz="8" w:space="0" w:color="5A666D"/>
              <w:left w:val="single" w:sz="8" w:space="0" w:color="5A666D"/>
              <w:bottom w:val="single" w:sz="8" w:space="0" w:color="5A666D"/>
              <w:right w:val="single" w:sz="8" w:space="0" w:color="5A666D"/>
              <w:insideH w:val="single" w:sz="8" w:space="0" w:color="5A666D"/>
              <w:insideV w:val="single" w:sz="8" w:space="0" w:color="5A666D"/>
            </w:tblBorders>
            <w:tblLayout w:type="fixed"/>
            <w:tblCellMar>
              <w:top w:w="57" w:type="dxa"/>
              <w:left w:w="113" w:type="dxa"/>
              <w:bottom w:w="57" w:type="dxa"/>
              <w:right w:w="113" w:type="dxa"/>
            </w:tblCellMar>
            <w:tblLook w:val="01E0" w:firstRow="1" w:lastRow="1" w:firstColumn="1" w:lastColumn="1" w:noHBand="0" w:noVBand="0"/>
          </w:tblPr>
          <w:tblGrid>
            <w:gridCol w:w="1134"/>
            <w:gridCol w:w="1418"/>
            <w:gridCol w:w="4961"/>
            <w:gridCol w:w="1418"/>
          </w:tblGrid>
          <w:tr w:rsidR="00021FA6" w:rsidRPr="00505223" w14:paraId="37CC4A54" w14:textId="77777777" w:rsidTr="00597711">
            <w:tc>
              <w:tcPr>
                <w:tcW w:w="1134" w:type="dxa"/>
                <w:shd w:val="clear" w:color="auto" w:fill="9EA8AF"/>
              </w:tcPr>
              <w:p w14:paraId="1A57FD94" w14:textId="77777777" w:rsidR="00021FA6" w:rsidRPr="00505223" w:rsidRDefault="00021FA6" w:rsidP="00597711">
                <w:pPr>
                  <w:pStyle w:val="EMSATablewhiteheader"/>
                </w:pPr>
                <w:r>
                  <w:t>Version</w:t>
                </w:r>
              </w:p>
            </w:tc>
            <w:tc>
              <w:tcPr>
                <w:tcW w:w="1418" w:type="dxa"/>
                <w:shd w:val="clear" w:color="auto" w:fill="9EA8AF"/>
                <w:vAlign w:val="center"/>
              </w:tcPr>
              <w:p w14:paraId="3CA7E0DF" w14:textId="77777777" w:rsidR="00021FA6" w:rsidRPr="00505223" w:rsidRDefault="00021FA6" w:rsidP="00597711">
                <w:pPr>
                  <w:pStyle w:val="EMSATablewhiteheader"/>
                </w:pPr>
                <w:r>
                  <w:t>Date</w:t>
                </w:r>
              </w:p>
            </w:tc>
            <w:tc>
              <w:tcPr>
                <w:tcW w:w="4961" w:type="dxa"/>
                <w:shd w:val="clear" w:color="auto" w:fill="9EA8AF"/>
                <w:vAlign w:val="center"/>
              </w:tcPr>
              <w:p w14:paraId="0F6AA2A5" w14:textId="77777777" w:rsidR="00021FA6" w:rsidRPr="00505223" w:rsidRDefault="00021FA6" w:rsidP="00597711">
                <w:pPr>
                  <w:pStyle w:val="EMSATablewhiteheader"/>
                </w:pPr>
                <w:r>
                  <w:t>Changes</w:t>
                </w:r>
              </w:p>
            </w:tc>
            <w:tc>
              <w:tcPr>
                <w:tcW w:w="1418" w:type="dxa"/>
                <w:shd w:val="clear" w:color="auto" w:fill="9EA8AF"/>
                <w:vAlign w:val="center"/>
              </w:tcPr>
              <w:p w14:paraId="08EE44A6" w14:textId="77777777" w:rsidR="00021FA6" w:rsidRPr="00505223" w:rsidRDefault="00021FA6" w:rsidP="00597711">
                <w:pPr>
                  <w:pStyle w:val="EMSATablewhiteheader"/>
                </w:pPr>
                <w:r>
                  <w:t>Prepared</w:t>
                </w:r>
              </w:p>
            </w:tc>
          </w:tr>
          <w:tr w:rsidR="00DC4F9F" w:rsidRPr="00505223" w14:paraId="359B90FA" w14:textId="77777777" w:rsidTr="00597711">
            <w:tc>
              <w:tcPr>
                <w:tcW w:w="1134" w:type="dxa"/>
              </w:tcPr>
              <w:p w14:paraId="7EDD73BD" w14:textId="77777777" w:rsidR="00DC4F9F" w:rsidRPr="00505223" w:rsidRDefault="00DC4F9F" w:rsidP="00597711">
                <w:pPr>
                  <w:pStyle w:val="EMSATabletext"/>
                </w:pPr>
                <w:r>
                  <w:t>1.0</w:t>
                </w:r>
              </w:p>
            </w:tc>
            <w:tc>
              <w:tcPr>
                <w:tcW w:w="1418" w:type="dxa"/>
                <w:shd w:val="clear" w:color="auto" w:fill="auto"/>
              </w:tcPr>
              <w:p w14:paraId="10AE1119" w14:textId="77777777" w:rsidR="00DC4F9F" w:rsidRPr="00505223" w:rsidRDefault="00803AFB" w:rsidP="00597711">
                <w:pPr>
                  <w:pStyle w:val="EMSATabletext"/>
                </w:pPr>
                <w:sdt>
                  <w:sdtPr>
                    <w:id w:val="-1837679473"/>
                  </w:sdtPr>
                  <w:sdtEndPr/>
                  <w:sdtContent>
                    <w:sdt>
                      <w:sdtPr>
                        <w:alias w:val="Date"/>
                        <w:tag w:val="Date"/>
                        <w:id w:val="2058966638"/>
                        <w:date w:fullDate="2016-05-30T00:00:00Z">
                          <w:dateFormat w:val="dd/MM/yyyy"/>
                          <w:lid w:val="en-GB"/>
                          <w:storeMappedDataAs w:val="dateTime"/>
                          <w:calendar w:val="gregorian"/>
                        </w:date>
                      </w:sdtPr>
                      <w:sdtEndPr/>
                      <w:sdtContent>
                        <w:r w:rsidR="00DC4F9F">
                          <w:t>30/05/2016</w:t>
                        </w:r>
                      </w:sdtContent>
                    </w:sdt>
                  </w:sdtContent>
                </w:sdt>
              </w:p>
            </w:tc>
            <w:tc>
              <w:tcPr>
                <w:tcW w:w="4961" w:type="dxa"/>
                <w:shd w:val="clear" w:color="auto" w:fill="auto"/>
              </w:tcPr>
              <w:p w14:paraId="00D2B43E" w14:textId="77777777" w:rsidR="00DC4F9F" w:rsidRPr="00505223" w:rsidRDefault="00DC4F9F" w:rsidP="00597711">
                <w:pPr>
                  <w:pStyle w:val="EMSATabletext"/>
                </w:pPr>
                <w:r>
                  <w:t>Initial version</w:t>
                </w:r>
              </w:p>
            </w:tc>
            <w:tc>
              <w:tcPr>
                <w:tcW w:w="1418" w:type="dxa"/>
                <w:shd w:val="clear" w:color="auto" w:fill="auto"/>
              </w:tcPr>
              <w:p w14:paraId="2E595EEE" w14:textId="77777777" w:rsidR="00DC4F9F" w:rsidRPr="00505223" w:rsidRDefault="00DC4F9F" w:rsidP="00597711">
                <w:pPr>
                  <w:pStyle w:val="EMSATabletext"/>
                </w:pPr>
                <w:r>
                  <w:t>EMSA</w:t>
                </w:r>
              </w:p>
            </w:tc>
          </w:tr>
          <w:tr w:rsidR="00021FA6" w:rsidRPr="00505223" w14:paraId="39B62C0E" w14:textId="77777777" w:rsidTr="00597711">
            <w:tc>
              <w:tcPr>
                <w:tcW w:w="1134" w:type="dxa"/>
              </w:tcPr>
              <w:p w14:paraId="334C50EF" w14:textId="04BBB55C" w:rsidR="00021FA6" w:rsidRPr="00505223" w:rsidRDefault="00DC4F9F" w:rsidP="00597711">
                <w:pPr>
                  <w:pStyle w:val="EMSATabletext"/>
                </w:pPr>
                <w:r>
                  <w:t>1.1</w:t>
                </w:r>
              </w:p>
            </w:tc>
            <w:tc>
              <w:tcPr>
                <w:tcW w:w="1418" w:type="dxa"/>
                <w:shd w:val="clear" w:color="auto" w:fill="auto"/>
              </w:tcPr>
              <w:p w14:paraId="11C9A131" w14:textId="5014A51F" w:rsidR="00021FA6" w:rsidRPr="00505223" w:rsidRDefault="00803AFB" w:rsidP="00290F74">
                <w:pPr>
                  <w:pStyle w:val="EMSATabletext"/>
                </w:pPr>
                <w:sdt>
                  <w:sdtPr>
                    <w:id w:val="229130996"/>
                  </w:sdtPr>
                  <w:sdtEndPr/>
                  <w:sdtContent>
                    <w:sdt>
                      <w:sdtPr>
                        <w:alias w:val="Date"/>
                        <w:tag w:val="Date"/>
                        <w:id w:val="-544985816"/>
                        <w:date w:fullDate="2016-06-27T00:00:00Z">
                          <w:dateFormat w:val="dd/MM/yyyy"/>
                          <w:lid w:val="en-GB"/>
                          <w:storeMappedDataAs w:val="dateTime"/>
                          <w:calendar w:val="gregorian"/>
                        </w:date>
                      </w:sdtPr>
                      <w:sdtEndPr/>
                      <w:sdtContent>
                        <w:r w:rsidR="00290F74">
                          <w:t>27/06/2016</w:t>
                        </w:r>
                      </w:sdtContent>
                    </w:sdt>
                  </w:sdtContent>
                </w:sdt>
              </w:p>
            </w:tc>
            <w:tc>
              <w:tcPr>
                <w:tcW w:w="4961" w:type="dxa"/>
                <w:shd w:val="clear" w:color="auto" w:fill="auto"/>
              </w:tcPr>
              <w:p w14:paraId="7F398966" w14:textId="562640CE" w:rsidR="00021FA6" w:rsidRPr="00505223" w:rsidRDefault="00B85BA8" w:rsidP="00597711">
                <w:pPr>
                  <w:pStyle w:val="EMSATabletext"/>
                </w:pPr>
                <w:r>
                  <w:t>Update</w:t>
                </w:r>
                <w:r w:rsidR="00DC4F9F">
                  <w:t xml:space="preserve"> following eManifest meeting of 7 June</w:t>
                </w:r>
              </w:p>
            </w:tc>
            <w:tc>
              <w:tcPr>
                <w:tcW w:w="1418" w:type="dxa"/>
                <w:shd w:val="clear" w:color="auto" w:fill="auto"/>
              </w:tcPr>
              <w:p w14:paraId="5D58FB86" w14:textId="77777777" w:rsidR="00021FA6" w:rsidRPr="00505223" w:rsidRDefault="00021FA6" w:rsidP="00597711">
                <w:pPr>
                  <w:pStyle w:val="EMSATabletext"/>
                </w:pPr>
                <w:r>
                  <w:t>EMSA</w:t>
                </w:r>
              </w:p>
            </w:tc>
          </w:tr>
          <w:tr w:rsidR="00495A54" w:rsidRPr="00505223" w14:paraId="093BE0DB" w14:textId="77777777" w:rsidTr="003B68D1">
            <w:tc>
              <w:tcPr>
                <w:tcW w:w="1134" w:type="dxa"/>
              </w:tcPr>
              <w:p w14:paraId="11F358AE" w14:textId="77777777" w:rsidR="00495A54" w:rsidRDefault="00495A54" w:rsidP="003B68D1">
                <w:pPr>
                  <w:pStyle w:val="EMSATabletext"/>
                </w:pPr>
                <w:r>
                  <w:t>2.0</w:t>
                </w:r>
              </w:p>
            </w:tc>
            <w:tc>
              <w:tcPr>
                <w:tcW w:w="1418" w:type="dxa"/>
                <w:shd w:val="clear" w:color="auto" w:fill="auto"/>
              </w:tcPr>
              <w:p w14:paraId="3F9DD4CA" w14:textId="77777777" w:rsidR="00495A54" w:rsidRDefault="00495A54" w:rsidP="003B68D1">
                <w:pPr>
                  <w:pStyle w:val="EMSATabletext"/>
                </w:pPr>
                <w:r>
                  <w:t>19/12/2016</w:t>
                </w:r>
              </w:p>
            </w:tc>
            <w:tc>
              <w:tcPr>
                <w:tcW w:w="4961" w:type="dxa"/>
                <w:shd w:val="clear" w:color="auto" w:fill="auto"/>
              </w:tcPr>
              <w:p w14:paraId="24F93176" w14:textId="77777777" w:rsidR="00495A54" w:rsidRDefault="00495A54" w:rsidP="003B68D1">
                <w:pPr>
                  <w:pStyle w:val="EMSATabletext"/>
                </w:pPr>
                <w:r>
                  <w:t>Update for project phase 2</w:t>
                </w:r>
              </w:p>
            </w:tc>
            <w:tc>
              <w:tcPr>
                <w:tcW w:w="1418" w:type="dxa"/>
                <w:shd w:val="clear" w:color="auto" w:fill="auto"/>
              </w:tcPr>
              <w:p w14:paraId="06EB3AD0" w14:textId="77777777" w:rsidR="00495A54" w:rsidRDefault="00495A54" w:rsidP="003B68D1">
                <w:pPr>
                  <w:pStyle w:val="EMSATabletext"/>
                </w:pPr>
                <w:r>
                  <w:t>EMSA</w:t>
                </w:r>
              </w:p>
            </w:tc>
          </w:tr>
          <w:tr w:rsidR="00E42614" w:rsidRPr="00505223" w14:paraId="6A2CDF86" w14:textId="77777777" w:rsidTr="00597711">
            <w:tc>
              <w:tcPr>
                <w:tcW w:w="1134" w:type="dxa"/>
              </w:tcPr>
              <w:p w14:paraId="343702D0" w14:textId="33831500" w:rsidR="00E42614" w:rsidRDefault="00495A54" w:rsidP="00597711">
                <w:pPr>
                  <w:pStyle w:val="EMSATabletext"/>
                </w:pPr>
                <w:r>
                  <w:t>2.1</w:t>
                </w:r>
              </w:p>
            </w:tc>
            <w:tc>
              <w:tcPr>
                <w:tcW w:w="1418" w:type="dxa"/>
                <w:shd w:val="clear" w:color="auto" w:fill="auto"/>
              </w:tcPr>
              <w:p w14:paraId="3D73A75A" w14:textId="3760FF79" w:rsidR="00E42614" w:rsidRDefault="00495A54" w:rsidP="00B96F47">
                <w:pPr>
                  <w:pStyle w:val="EMSATabletext"/>
                </w:pPr>
                <w:r>
                  <w:t>13/02/2017</w:t>
                </w:r>
              </w:p>
            </w:tc>
            <w:tc>
              <w:tcPr>
                <w:tcW w:w="4961" w:type="dxa"/>
                <w:shd w:val="clear" w:color="auto" w:fill="auto"/>
              </w:tcPr>
              <w:p w14:paraId="18E7ED9B" w14:textId="650321D5" w:rsidR="00E42614" w:rsidRDefault="00495A54" w:rsidP="00597711">
                <w:pPr>
                  <w:pStyle w:val="EMSATabletext"/>
                </w:pPr>
                <w:r>
                  <w:t>Changes from eManifest meeting 9 February 2017</w:t>
                </w:r>
              </w:p>
            </w:tc>
            <w:tc>
              <w:tcPr>
                <w:tcW w:w="1418" w:type="dxa"/>
                <w:shd w:val="clear" w:color="auto" w:fill="auto"/>
              </w:tcPr>
              <w:p w14:paraId="149318D8" w14:textId="34A7E71A" w:rsidR="00E42614" w:rsidRDefault="00E42614" w:rsidP="00597711">
                <w:pPr>
                  <w:pStyle w:val="EMSATabletext"/>
                </w:pPr>
                <w:r>
                  <w:t>EMSA</w:t>
                </w:r>
              </w:p>
            </w:tc>
          </w:tr>
        </w:tbl>
        <w:p w14:paraId="1CC4EFE7" w14:textId="77777777" w:rsidR="00021FA6" w:rsidRDefault="00021FA6" w:rsidP="00021FA6">
          <w:pPr>
            <w:pStyle w:val="EMSAContent"/>
          </w:pPr>
        </w:p>
        <w:p w14:paraId="2E6961F7" w14:textId="77777777" w:rsidR="007E2E9F" w:rsidRPr="00CF48F1" w:rsidRDefault="007E2E9F" w:rsidP="00021FA6">
          <w:pPr>
            <w:pStyle w:val="EMSATitles"/>
          </w:pPr>
          <w:r w:rsidRPr="00CF48F1">
            <w:t>Table of Contents</w:t>
          </w:r>
        </w:p>
        <w:p w14:paraId="68A07144" w14:textId="77777777" w:rsidR="004907AA" w:rsidRDefault="004907AA" w:rsidP="00FD48E0"/>
        <w:p w14:paraId="254CB52C" w14:textId="77777777" w:rsidR="00116152" w:rsidRDefault="002F4219">
          <w:pPr>
            <w:pStyle w:val="TOC1"/>
            <w:rPr>
              <w:rFonts w:asciiTheme="minorHAnsi" w:eastAsiaTheme="minorEastAsia" w:hAnsiTheme="minorHAnsi"/>
              <w:b w:val="0"/>
              <w:noProof/>
              <w:sz w:val="22"/>
              <w:lang w:eastAsia="en-GB"/>
            </w:rPr>
          </w:pPr>
          <w:r>
            <w:fldChar w:fldCharType="begin"/>
          </w:r>
          <w:r>
            <w:instrText xml:space="preserve"> TOC \o "2-3" \h \z \t "Heading 1,1" </w:instrText>
          </w:r>
          <w:r>
            <w:fldChar w:fldCharType="separate"/>
          </w:r>
          <w:hyperlink w:anchor="_Toc469918862" w:history="1">
            <w:r w:rsidR="00116152" w:rsidRPr="00BE57BB">
              <w:rPr>
                <w:rStyle w:val="Hyperlink"/>
                <w:noProof/>
              </w:rPr>
              <w:t>1.</w:t>
            </w:r>
            <w:r w:rsidR="00116152">
              <w:rPr>
                <w:rFonts w:asciiTheme="minorHAnsi" w:eastAsiaTheme="minorEastAsia" w:hAnsiTheme="minorHAnsi"/>
                <w:b w:val="0"/>
                <w:noProof/>
                <w:sz w:val="22"/>
                <w:lang w:eastAsia="en-GB"/>
              </w:rPr>
              <w:tab/>
            </w:r>
            <w:r w:rsidR="00116152" w:rsidRPr="00BE57BB">
              <w:rPr>
                <w:rStyle w:val="Hyperlink"/>
                <w:noProof/>
              </w:rPr>
              <w:t>Introduction</w:t>
            </w:r>
            <w:r w:rsidR="00116152">
              <w:rPr>
                <w:noProof/>
                <w:webHidden/>
              </w:rPr>
              <w:tab/>
            </w:r>
            <w:r w:rsidR="00116152">
              <w:rPr>
                <w:noProof/>
                <w:webHidden/>
              </w:rPr>
              <w:fldChar w:fldCharType="begin"/>
            </w:r>
            <w:r w:rsidR="00116152">
              <w:rPr>
                <w:noProof/>
                <w:webHidden/>
              </w:rPr>
              <w:instrText xml:space="preserve"> PAGEREF _Toc469918862 \h </w:instrText>
            </w:r>
            <w:r w:rsidR="00116152">
              <w:rPr>
                <w:noProof/>
                <w:webHidden/>
              </w:rPr>
            </w:r>
            <w:r w:rsidR="00116152">
              <w:rPr>
                <w:noProof/>
                <w:webHidden/>
              </w:rPr>
              <w:fldChar w:fldCharType="separate"/>
            </w:r>
            <w:r w:rsidR="00116152">
              <w:rPr>
                <w:noProof/>
                <w:webHidden/>
              </w:rPr>
              <w:t>3</w:t>
            </w:r>
            <w:r w:rsidR="00116152">
              <w:rPr>
                <w:noProof/>
                <w:webHidden/>
              </w:rPr>
              <w:fldChar w:fldCharType="end"/>
            </w:r>
          </w:hyperlink>
        </w:p>
        <w:p w14:paraId="0ACF268A" w14:textId="77777777" w:rsidR="00116152" w:rsidRDefault="00803AFB">
          <w:pPr>
            <w:pStyle w:val="TOC1"/>
            <w:rPr>
              <w:rFonts w:asciiTheme="minorHAnsi" w:eastAsiaTheme="minorEastAsia" w:hAnsiTheme="minorHAnsi"/>
              <w:b w:val="0"/>
              <w:noProof/>
              <w:sz w:val="22"/>
              <w:lang w:eastAsia="en-GB"/>
            </w:rPr>
          </w:pPr>
          <w:hyperlink w:anchor="_Toc469918863" w:history="1">
            <w:r w:rsidR="00116152" w:rsidRPr="00BE57BB">
              <w:rPr>
                <w:rStyle w:val="Hyperlink"/>
                <w:noProof/>
              </w:rPr>
              <w:t>2.</w:t>
            </w:r>
            <w:r w:rsidR="00116152">
              <w:rPr>
                <w:rFonts w:asciiTheme="minorHAnsi" w:eastAsiaTheme="minorEastAsia" w:hAnsiTheme="minorHAnsi"/>
                <w:b w:val="0"/>
                <w:noProof/>
                <w:sz w:val="22"/>
                <w:lang w:eastAsia="en-GB"/>
              </w:rPr>
              <w:tab/>
            </w:r>
            <w:r w:rsidR="00116152" w:rsidRPr="00BE57BB">
              <w:rPr>
                <w:rStyle w:val="Hyperlink"/>
                <w:noProof/>
              </w:rPr>
              <w:t>Required Action</w:t>
            </w:r>
            <w:r w:rsidR="00116152">
              <w:rPr>
                <w:noProof/>
                <w:webHidden/>
              </w:rPr>
              <w:tab/>
            </w:r>
            <w:r w:rsidR="00116152">
              <w:rPr>
                <w:noProof/>
                <w:webHidden/>
              </w:rPr>
              <w:fldChar w:fldCharType="begin"/>
            </w:r>
            <w:r w:rsidR="00116152">
              <w:rPr>
                <w:noProof/>
                <w:webHidden/>
              </w:rPr>
              <w:instrText xml:space="preserve"> PAGEREF _Toc469918863 \h </w:instrText>
            </w:r>
            <w:r w:rsidR="00116152">
              <w:rPr>
                <w:noProof/>
                <w:webHidden/>
              </w:rPr>
            </w:r>
            <w:r w:rsidR="00116152">
              <w:rPr>
                <w:noProof/>
                <w:webHidden/>
              </w:rPr>
              <w:fldChar w:fldCharType="separate"/>
            </w:r>
            <w:r w:rsidR="00116152">
              <w:rPr>
                <w:noProof/>
                <w:webHidden/>
              </w:rPr>
              <w:t>3</w:t>
            </w:r>
            <w:r w:rsidR="00116152">
              <w:rPr>
                <w:noProof/>
                <w:webHidden/>
              </w:rPr>
              <w:fldChar w:fldCharType="end"/>
            </w:r>
          </w:hyperlink>
        </w:p>
        <w:p w14:paraId="48062F89" w14:textId="77777777" w:rsidR="00116152" w:rsidRDefault="00803AFB">
          <w:pPr>
            <w:pStyle w:val="TOC1"/>
            <w:rPr>
              <w:rFonts w:asciiTheme="minorHAnsi" w:eastAsiaTheme="minorEastAsia" w:hAnsiTheme="minorHAnsi"/>
              <w:b w:val="0"/>
              <w:noProof/>
              <w:sz w:val="22"/>
              <w:lang w:eastAsia="en-GB"/>
            </w:rPr>
          </w:pPr>
          <w:hyperlink w:anchor="_Toc469918864" w:history="1">
            <w:r w:rsidR="00116152" w:rsidRPr="00BE57BB">
              <w:rPr>
                <w:rStyle w:val="Hyperlink"/>
                <w:noProof/>
              </w:rPr>
              <w:t>3.</w:t>
            </w:r>
            <w:r w:rsidR="00116152">
              <w:rPr>
                <w:rFonts w:asciiTheme="minorHAnsi" w:eastAsiaTheme="minorEastAsia" w:hAnsiTheme="minorHAnsi"/>
                <w:b w:val="0"/>
                <w:noProof/>
                <w:sz w:val="22"/>
                <w:lang w:eastAsia="en-GB"/>
              </w:rPr>
              <w:tab/>
            </w:r>
            <w:r w:rsidR="00116152" w:rsidRPr="00BE57BB">
              <w:rPr>
                <w:rStyle w:val="Hyperlink"/>
                <w:noProof/>
              </w:rPr>
              <w:t>Open Issues</w:t>
            </w:r>
            <w:r w:rsidR="00116152">
              <w:rPr>
                <w:noProof/>
                <w:webHidden/>
              </w:rPr>
              <w:tab/>
            </w:r>
            <w:r w:rsidR="00116152">
              <w:rPr>
                <w:noProof/>
                <w:webHidden/>
              </w:rPr>
              <w:fldChar w:fldCharType="begin"/>
            </w:r>
            <w:r w:rsidR="00116152">
              <w:rPr>
                <w:noProof/>
                <w:webHidden/>
              </w:rPr>
              <w:instrText xml:space="preserve"> PAGEREF _Toc469918864 \h </w:instrText>
            </w:r>
            <w:r w:rsidR="00116152">
              <w:rPr>
                <w:noProof/>
                <w:webHidden/>
              </w:rPr>
            </w:r>
            <w:r w:rsidR="00116152">
              <w:rPr>
                <w:noProof/>
                <w:webHidden/>
              </w:rPr>
              <w:fldChar w:fldCharType="separate"/>
            </w:r>
            <w:r w:rsidR="00116152">
              <w:rPr>
                <w:noProof/>
                <w:webHidden/>
              </w:rPr>
              <w:t>3</w:t>
            </w:r>
            <w:r w:rsidR="00116152">
              <w:rPr>
                <w:noProof/>
                <w:webHidden/>
              </w:rPr>
              <w:fldChar w:fldCharType="end"/>
            </w:r>
          </w:hyperlink>
        </w:p>
        <w:p w14:paraId="305A6579" w14:textId="77777777" w:rsidR="00116152" w:rsidRDefault="00803AFB">
          <w:pPr>
            <w:pStyle w:val="TOC2"/>
            <w:rPr>
              <w:rFonts w:asciiTheme="minorHAnsi" w:eastAsiaTheme="minorEastAsia" w:hAnsiTheme="minorHAnsi"/>
              <w:noProof/>
              <w:sz w:val="22"/>
              <w:lang w:eastAsia="en-GB"/>
            </w:rPr>
          </w:pPr>
          <w:hyperlink w:anchor="_Toc469918865" w:history="1">
            <w:r w:rsidR="00116152" w:rsidRPr="00BE57BB">
              <w:rPr>
                <w:rStyle w:val="Hyperlink"/>
                <w:noProof/>
              </w:rPr>
              <w:t>3.1</w:t>
            </w:r>
            <w:r w:rsidR="00116152">
              <w:rPr>
                <w:rFonts w:asciiTheme="minorHAnsi" w:eastAsiaTheme="minorEastAsia" w:hAnsiTheme="minorHAnsi"/>
                <w:noProof/>
                <w:sz w:val="22"/>
                <w:lang w:eastAsia="en-GB"/>
              </w:rPr>
              <w:tab/>
            </w:r>
            <w:r w:rsidR="00116152" w:rsidRPr="00BE57BB">
              <w:rPr>
                <w:rStyle w:val="Hyperlink"/>
                <w:noProof/>
              </w:rPr>
              <w:t>Message Standards – Inclusion of EDIFACT</w:t>
            </w:r>
            <w:r w:rsidR="00116152">
              <w:rPr>
                <w:noProof/>
                <w:webHidden/>
              </w:rPr>
              <w:tab/>
            </w:r>
            <w:r w:rsidR="00116152">
              <w:rPr>
                <w:noProof/>
                <w:webHidden/>
              </w:rPr>
              <w:fldChar w:fldCharType="begin"/>
            </w:r>
            <w:r w:rsidR="00116152">
              <w:rPr>
                <w:noProof/>
                <w:webHidden/>
              </w:rPr>
              <w:instrText xml:space="preserve"> PAGEREF _Toc469918865 \h </w:instrText>
            </w:r>
            <w:r w:rsidR="00116152">
              <w:rPr>
                <w:noProof/>
                <w:webHidden/>
              </w:rPr>
            </w:r>
            <w:r w:rsidR="00116152">
              <w:rPr>
                <w:noProof/>
                <w:webHidden/>
              </w:rPr>
              <w:fldChar w:fldCharType="separate"/>
            </w:r>
            <w:r w:rsidR="00116152">
              <w:rPr>
                <w:noProof/>
                <w:webHidden/>
              </w:rPr>
              <w:t>3</w:t>
            </w:r>
            <w:r w:rsidR="00116152">
              <w:rPr>
                <w:noProof/>
                <w:webHidden/>
              </w:rPr>
              <w:fldChar w:fldCharType="end"/>
            </w:r>
          </w:hyperlink>
        </w:p>
        <w:p w14:paraId="16F3B078" w14:textId="77777777" w:rsidR="00116152" w:rsidRDefault="00803AFB">
          <w:pPr>
            <w:pStyle w:val="TOC2"/>
            <w:rPr>
              <w:rFonts w:asciiTheme="minorHAnsi" w:eastAsiaTheme="minorEastAsia" w:hAnsiTheme="minorHAnsi"/>
              <w:noProof/>
              <w:sz w:val="22"/>
              <w:lang w:eastAsia="en-GB"/>
            </w:rPr>
          </w:pPr>
          <w:hyperlink w:anchor="_Toc469918866" w:history="1">
            <w:r w:rsidR="00116152" w:rsidRPr="00BE57BB">
              <w:rPr>
                <w:rStyle w:val="Hyperlink"/>
                <w:noProof/>
              </w:rPr>
              <w:t>3.2</w:t>
            </w:r>
            <w:r w:rsidR="00116152">
              <w:rPr>
                <w:rFonts w:asciiTheme="minorHAnsi" w:eastAsiaTheme="minorEastAsia" w:hAnsiTheme="minorHAnsi"/>
                <w:noProof/>
                <w:sz w:val="22"/>
                <w:lang w:eastAsia="en-GB"/>
              </w:rPr>
              <w:tab/>
            </w:r>
            <w:r w:rsidR="00116152" w:rsidRPr="00BE57BB">
              <w:rPr>
                <w:rStyle w:val="Hyperlink"/>
                <w:noProof/>
              </w:rPr>
              <w:t>Timing for submitting eManifest data</w:t>
            </w:r>
            <w:r w:rsidR="00116152">
              <w:rPr>
                <w:noProof/>
                <w:webHidden/>
              </w:rPr>
              <w:tab/>
            </w:r>
            <w:r w:rsidR="00116152">
              <w:rPr>
                <w:noProof/>
                <w:webHidden/>
              </w:rPr>
              <w:fldChar w:fldCharType="begin"/>
            </w:r>
            <w:r w:rsidR="00116152">
              <w:rPr>
                <w:noProof/>
                <w:webHidden/>
              </w:rPr>
              <w:instrText xml:space="preserve"> PAGEREF _Toc469918866 \h </w:instrText>
            </w:r>
            <w:r w:rsidR="00116152">
              <w:rPr>
                <w:noProof/>
                <w:webHidden/>
              </w:rPr>
            </w:r>
            <w:r w:rsidR="00116152">
              <w:rPr>
                <w:noProof/>
                <w:webHidden/>
              </w:rPr>
              <w:fldChar w:fldCharType="separate"/>
            </w:r>
            <w:r w:rsidR="00116152">
              <w:rPr>
                <w:noProof/>
                <w:webHidden/>
              </w:rPr>
              <w:t>4</w:t>
            </w:r>
            <w:r w:rsidR="00116152">
              <w:rPr>
                <w:noProof/>
                <w:webHidden/>
              </w:rPr>
              <w:fldChar w:fldCharType="end"/>
            </w:r>
          </w:hyperlink>
        </w:p>
        <w:p w14:paraId="1DC5B972" w14:textId="77777777" w:rsidR="00116152" w:rsidRDefault="00803AFB">
          <w:pPr>
            <w:pStyle w:val="TOC2"/>
            <w:rPr>
              <w:rFonts w:asciiTheme="minorHAnsi" w:eastAsiaTheme="minorEastAsia" w:hAnsiTheme="minorHAnsi"/>
              <w:noProof/>
              <w:sz w:val="22"/>
              <w:lang w:eastAsia="en-GB"/>
            </w:rPr>
          </w:pPr>
          <w:hyperlink w:anchor="_Toc469918867" w:history="1">
            <w:r w:rsidR="00116152" w:rsidRPr="00BE57BB">
              <w:rPr>
                <w:rStyle w:val="Hyperlink"/>
                <w:noProof/>
              </w:rPr>
              <w:t>3.3</w:t>
            </w:r>
            <w:r w:rsidR="00116152">
              <w:rPr>
                <w:rFonts w:asciiTheme="minorHAnsi" w:eastAsiaTheme="minorEastAsia" w:hAnsiTheme="minorHAnsi"/>
                <w:noProof/>
                <w:sz w:val="22"/>
                <w:lang w:eastAsia="en-GB"/>
              </w:rPr>
              <w:tab/>
            </w:r>
            <w:r w:rsidR="00116152" w:rsidRPr="00BE57BB">
              <w:rPr>
                <w:rStyle w:val="Hyperlink"/>
                <w:noProof/>
              </w:rPr>
              <w:t>Updating of Customs formalities</w:t>
            </w:r>
            <w:r w:rsidR="00116152">
              <w:rPr>
                <w:noProof/>
                <w:webHidden/>
              </w:rPr>
              <w:tab/>
            </w:r>
            <w:r w:rsidR="00116152">
              <w:rPr>
                <w:noProof/>
                <w:webHidden/>
              </w:rPr>
              <w:fldChar w:fldCharType="begin"/>
            </w:r>
            <w:r w:rsidR="00116152">
              <w:rPr>
                <w:noProof/>
                <w:webHidden/>
              </w:rPr>
              <w:instrText xml:space="preserve"> PAGEREF _Toc469918867 \h </w:instrText>
            </w:r>
            <w:r w:rsidR="00116152">
              <w:rPr>
                <w:noProof/>
                <w:webHidden/>
              </w:rPr>
            </w:r>
            <w:r w:rsidR="00116152">
              <w:rPr>
                <w:noProof/>
                <w:webHidden/>
              </w:rPr>
              <w:fldChar w:fldCharType="separate"/>
            </w:r>
            <w:r w:rsidR="00116152">
              <w:rPr>
                <w:noProof/>
                <w:webHidden/>
              </w:rPr>
              <w:t>4</w:t>
            </w:r>
            <w:r w:rsidR="00116152">
              <w:rPr>
                <w:noProof/>
                <w:webHidden/>
              </w:rPr>
              <w:fldChar w:fldCharType="end"/>
            </w:r>
          </w:hyperlink>
        </w:p>
        <w:p w14:paraId="456819B0" w14:textId="77777777" w:rsidR="00116152" w:rsidRDefault="00803AFB">
          <w:pPr>
            <w:pStyle w:val="TOC2"/>
            <w:rPr>
              <w:rFonts w:asciiTheme="minorHAnsi" w:eastAsiaTheme="minorEastAsia" w:hAnsiTheme="minorHAnsi"/>
              <w:noProof/>
              <w:sz w:val="22"/>
              <w:lang w:eastAsia="en-GB"/>
            </w:rPr>
          </w:pPr>
          <w:hyperlink w:anchor="_Toc469918868" w:history="1">
            <w:r w:rsidR="00116152" w:rsidRPr="00BE57BB">
              <w:rPr>
                <w:rStyle w:val="Hyperlink"/>
                <w:noProof/>
              </w:rPr>
              <w:t>3.4</w:t>
            </w:r>
            <w:r w:rsidR="00116152">
              <w:rPr>
                <w:rFonts w:asciiTheme="minorHAnsi" w:eastAsiaTheme="minorEastAsia" w:hAnsiTheme="minorHAnsi"/>
                <w:noProof/>
                <w:sz w:val="22"/>
                <w:lang w:eastAsia="en-GB"/>
              </w:rPr>
              <w:tab/>
            </w:r>
            <w:r w:rsidR="00116152" w:rsidRPr="00BE57BB">
              <w:rPr>
                <w:rStyle w:val="Hyperlink"/>
                <w:noProof/>
              </w:rPr>
              <w:t>Reporting by different data providers</w:t>
            </w:r>
            <w:r w:rsidR="00116152">
              <w:rPr>
                <w:noProof/>
                <w:webHidden/>
              </w:rPr>
              <w:tab/>
            </w:r>
            <w:r w:rsidR="00116152">
              <w:rPr>
                <w:noProof/>
                <w:webHidden/>
              </w:rPr>
              <w:fldChar w:fldCharType="begin"/>
            </w:r>
            <w:r w:rsidR="00116152">
              <w:rPr>
                <w:noProof/>
                <w:webHidden/>
              </w:rPr>
              <w:instrText xml:space="preserve"> PAGEREF _Toc469918868 \h </w:instrText>
            </w:r>
            <w:r w:rsidR="00116152">
              <w:rPr>
                <w:noProof/>
                <w:webHidden/>
              </w:rPr>
            </w:r>
            <w:r w:rsidR="00116152">
              <w:rPr>
                <w:noProof/>
                <w:webHidden/>
              </w:rPr>
              <w:fldChar w:fldCharType="separate"/>
            </w:r>
            <w:r w:rsidR="00116152">
              <w:rPr>
                <w:noProof/>
                <w:webHidden/>
              </w:rPr>
              <w:t>4</w:t>
            </w:r>
            <w:r w:rsidR="00116152">
              <w:rPr>
                <w:noProof/>
                <w:webHidden/>
              </w:rPr>
              <w:fldChar w:fldCharType="end"/>
            </w:r>
          </w:hyperlink>
        </w:p>
        <w:p w14:paraId="45AE5585" w14:textId="77777777" w:rsidR="00116152" w:rsidRDefault="00803AFB">
          <w:pPr>
            <w:pStyle w:val="TOC2"/>
            <w:rPr>
              <w:rFonts w:asciiTheme="minorHAnsi" w:eastAsiaTheme="minorEastAsia" w:hAnsiTheme="minorHAnsi"/>
              <w:noProof/>
              <w:sz w:val="22"/>
              <w:lang w:eastAsia="en-GB"/>
            </w:rPr>
          </w:pPr>
          <w:hyperlink w:anchor="_Toc469918869" w:history="1">
            <w:r w:rsidR="00116152" w:rsidRPr="00BE57BB">
              <w:rPr>
                <w:rStyle w:val="Hyperlink"/>
                <w:noProof/>
              </w:rPr>
              <w:t>3.5</w:t>
            </w:r>
            <w:r w:rsidR="00116152">
              <w:rPr>
                <w:rFonts w:asciiTheme="minorHAnsi" w:eastAsiaTheme="minorEastAsia" w:hAnsiTheme="minorHAnsi"/>
                <w:noProof/>
                <w:sz w:val="22"/>
                <w:lang w:eastAsia="en-GB"/>
              </w:rPr>
              <w:tab/>
            </w:r>
            <w:r w:rsidR="00116152" w:rsidRPr="00BE57BB">
              <w:rPr>
                <w:rStyle w:val="Hyperlink"/>
                <w:noProof/>
              </w:rPr>
              <w:t>National Requirements</w:t>
            </w:r>
            <w:r w:rsidR="00116152">
              <w:rPr>
                <w:noProof/>
                <w:webHidden/>
              </w:rPr>
              <w:tab/>
            </w:r>
            <w:r w:rsidR="00116152">
              <w:rPr>
                <w:noProof/>
                <w:webHidden/>
              </w:rPr>
              <w:fldChar w:fldCharType="begin"/>
            </w:r>
            <w:r w:rsidR="00116152">
              <w:rPr>
                <w:noProof/>
                <w:webHidden/>
              </w:rPr>
              <w:instrText xml:space="preserve"> PAGEREF _Toc469918869 \h </w:instrText>
            </w:r>
            <w:r w:rsidR="00116152">
              <w:rPr>
                <w:noProof/>
                <w:webHidden/>
              </w:rPr>
            </w:r>
            <w:r w:rsidR="00116152">
              <w:rPr>
                <w:noProof/>
                <w:webHidden/>
              </w:rPr>
              <w:fldChar w:fldCharType="separate"/>
            </w:r>
            <w:r w:rsidR="00116152">
              <w:rPr>
                <w:noProof/>
                <w:webHidden/>
              </w:rPr>
              <w:t>5</w:t>
            </w:r>
            <w:r w:rsidR="00116152">
              <w:rPr>
                <w:noProof/>
                <w:webHidden/>
              </w:rPr>
              <w:fldChar w:fldCharType="end"/>
            </w:r>
          </w:hyperlink>
        </w:p>
        <w:p w14:paraId="4C13AE53" w14:textId="77777777" w:rsidR="00116152" w:rsidRDefault="00803AFB">
          <w:pPr>
            <w:pStyle w:val="TOC2"/>
            <w:rPr>
              <w:rFonts w:asciiTheme="minorHAnsi" w:eastAsiaTheme="minorEastAsia" w:hAnsiTheme="minorHAnsi"/>
              <w:noProof/>
              <w:sz w:val="22"/>
              <w:lang w:eastAsia="en-GB"/>
            </w:rPr>
          </w:pPr>
          <w:hyperlink w:anchor="_Toc469918870" w:history="1">
            <w:r w:rsidR="00116152" w:rsidRPr="00BE57BB">
              <w:rPr>
                <w:rStyle w:val="Hyperlink"/>
                <w:noProof/>
              </w:rPr>
              <w:t>3.6</w:t>
            </w:r>
            <w:r w:rsidR="00116152">
              <w:rPr>
                <w:rFonts w:asciiTheme="minorHAnsi" w:eastAsiaTheme="minorEastAsia" w:hAnsiTheme="minorHAnsi"/>
                <w:noProof/>
                <w:sz w:val="22"/>
                <w:lang w:eastAsia="en-GB"/>
              </w:rPr>
              <w:tab/>
            </w:r>
            <w:r w:rsidR="00116152" w:rsidRPr="00BE57BB">
              <w:rPr>
                <w:rStyle w:val="Hyperlink"/>
                <w:noProof/>
              </w:rPr>
              <w:t>Decisions by Authorities</w:t>
            </w:r>
            <w:r w:rsidR="00116152">
              <w:rPr>
                <w:noProof/>
                <w:webHidden/>
              </w:rPr>
              <w:tab/>
            </w:r>
            <w:r w:rsidR="00116152">
              <w:rPr>
                <w:noProof/>
                <w:webHidden/>
              </w:rPr>
              <w:fldChar w:fldCharType="begin"/>
            </w:r>
            <w:r w:rsidR="00116152">
              <w:rPr>
                <w:noProof/>
                <w:webHidden/>
              </w:rPr>
              <w:instrText xml:space="preserve"> PAGEREF _Toc469918870 \h </w:instrText>
            </w:r>
            <w:r w:rsidR="00116152">
              <w:rPr>
                <w:noProof/>
                <w:webHidden/>
              </w:rPr>
            </w:r>
            <w:r w:rsidR="00116152">
              <w:rPr>
                <w:noProof/>
                <w:webHidden/>
              </w:rPr>
              <w:fldChar w:fldCharType="separate"/>
            </w:r>
            <w:r w:rsidR="00116152">
              <w:rPr>
                <w:noProof/>
                <w:webHidden/>
              </w:rPr>
              <w:t>5</w:t>
            </w:r>
            <w:r w:rsidR="00116152">
              <w:rPr>
                <w:noProof/>
                <w:webHidden/>
              </w:rPr>
              <w:fldChar w:fldCharType="end"/>
            </w:r>
          </w:hyperlink>
        </w:p>
        <w:p w14:paraId="2A138C48" w14:textId="77777777" w:rsidR="00116152" w:rsidRDefault="00803AFB">
          <w:pPr>
            <w:pStyle w:val="TOC3"/>
            <w:rPr>
              <w:rFonts w:asciiTheme="minorHAnsi" w:eastAsiaTheme="minorEastAsia" w:hAnsiTheme="minorHAnsi"/>
              <w:noProof/>
              <w:sz w:val="22"/>
              <w:lang w:eastAsia="en-GB"/>
            </w:rPr>
          </w:pPr>
          <w:hyperlink w:anchor="_Toc469918871" w:history="1">
            <w:r w:rsidR="00116152" w:rsidRPr="00BE57BB">
              <w:rPr>
                <w:rStyle w:val="Hyperlink"/>
                <w:noProof/>
              </w:rPr>
              <w:t>3.6.1</w:t>
            </w:r>
            <w:r w:rsidR="00116152">
              <w:rPr>
                <w:rFonts w:asciiTheme="minorHAnsi" w:eastAsiaTheme="minorEastAsia" w:hAnsiTheme="minorHAnsi"/>
                <w:noProof/>
                <w:sz w:val="22"/>
                <w:lang w:eastAsia="en-GB"/>
              </w:rPr>
              <w:tab/>
            </w:r>
            <w:r w:rsidR="00116152" w:rsidRPr="00BE57BB">
              <w:rPr>
                <w:rStyle w:val="Hyperlink"/>
                <w:noProof/>
              </w:rPr>
              <w:t>Port Clearance models</w:t>
            </w:r>
            <w:r w:rsidR="00116152">
              <w:rPr>
                <w:noProof/>
                <w:webHidden/>
              </w:rPr>
              <w:tab/>
            </w:r>
            <w:r w:rsidR="00116152">
              <w:rPr>
                <w:noProof/>
                <w:webHidden/>
              </w:rPr>
              <w:fldChar w:fldCharType="begin"/>
            </w:r>
            <w:r w:rsidR="00116152">
              <w:rPr>
                <w:noProof/>
                <w:webHidden/>
              </w:rPr>
              <w:instrText xml:space="preserve"> PAGEREF _Toc469918871 \h </w:instrText>
            </w:r>
            <w:r w:rsidR="00116152">
              <w:rPr>
                <w:noProof/>
                <w:webHidden/>
              </w:rPr>
            </w:r>
            <w:r w:rsidR="00116152">
              <w:rPr>
                <w:noProof/>
                <w:webHidden/>
              </w:rPr>
              <w:fldChar w:fldCharType="separate"/>
            </w:r>
            <w:r w:rsidR="00116152">
              <w:rPr>
                <w:noProof/>
                <w:webHidden/>
              </w:rPr>
              <w:t>5</w:t>
            </w:r>
            <w:r w:rsidR="00116152">
              <w:rPr>
                <w:noProof/>
                <w:webHidden/>
              </w:rPr>
              <w:fldChar w:fldCharType="end"/>
            </w:r>
          </w:hyperlink>
        </w:p>
        <w:p w14:paraId="4AF96FBC" w14:textId="77777777" w:rsidR="00116152" w:rsidRDefault="00803AFB">
          <w:pPr>
            <w:pStyle w:val="TOC3"/>
            <w:rPr>
              <w:rFonts w:asciiTheme="minorHAnsi" w:eastAsiaTheme="minorEastAsia" w:hAnsiTheme="minorHAnsi"/>
              <w:noProof/>
              <w:sz w:val="22"/>
              <w:lang w:eastAsia="en-GB"/>
            </w:rPr>
          </w:pPr>
          <w:hyperlink w:anchor="_Toc469918872" w:history="1">
            <w:r w:rsidR="00116152" w:rsidRPr="00BE57BB">
              <w:rPr>
                <w:rStyle w:val="Hyperlink"/>
                <w:noProof/>
              </w:rPr>
              <w:t>3.6.2</w:t>
            </w:r>
            <w:r w:rsidR="00116152">
              <w:rPr>
                <w:rFonts w:asciiTheme="minorHAnsi" w:eastAsiaTheme="minorEastAsia" w:hAnsiTheme="minorHAnsi"/>
                <w:noProof/>
                <w:sz w:val="22"/>
                <w:lang w:eastAsia="en-GB"/>
              </w:rPr>
              <w:tab/>
            </w:r>
            <w:r w:rsidR="00116152" w:rsidRPr="00BE57BB">
              <w:rPr>
                <w:rStyle w:val="Hyperlink"/>
                <w:noProof/>
              </w:rPr>
              <w:t>Feedback from Customs authorities</w:t>
            </w:r>
            <w:r w:rsidR="00116152">
              <w:rPr>
                <w:noProof/>
                <w:webHidden/>
              </w:rPr>
              <w:tab/>
            </w:r>
            <w:r w:rsidR="00116152">
              <w:rPr>
                <w:noProof/>
                <w:webHidden/>
              </w:rPr>
              <w:fldChar w:fldCharType="begin"/>
            </w:r>
            <w:r w:rsidR="00116152">
              <w:rPr>
                <w:noProof/>
                <w:webHidden/>
              </w:rPr>
              <w:instrText xml:space="preserve"> PAGEREF _Toc469918872 \h </w:instrText>
            </w:r>
            <w:r w:rsidR="00116152">
              <w:rPr>
                <w:noProof/>
                <w:webHidden/>
              </w:rPr>
            </w:r>
            <w:r w:rsidR="00116152">
              <w:rPr>
                <w:noProof/>
                <w:webHidden/>
              </w:rPr>
              <w:fldChar w:fldCharType="separate"/>
            </w:r>
            <w:r w:rsidR="00116152">
              <w:rPr>
                <w:noProof/>
                <w:webHidden/>
              </w:rPr>
              <w:t>6</w:t>
            </w:r>
            <w:r w:rsidR="00116152">
              <w:rPr>
                <w:noProof/>
                <w:webHidden/>
              </w:rPr>
              <w:fldChar w:fldCharType="end"/>
            </w:r>
          </w:hyperlink>
        </w:p>
        <w:p w14:paraId="5E40675F" w14:textId="77777777" w:rsidR="00116152" w:rsidRDefault="00803AFB">
          <w:pPr>
            <w:pStyle w:val="TOC2"/>
            <w:rPr>
              <w:rFonts w:asciiTheme="minorHAnsi" w:eastAsiaTheme="minorEastAsia" w:hAnsiTheme="minorHAnsi"/>
              <w:noProof/>
              <w:sz w:val="22"/>
              <w:lang w:eastAsia="en-GB"/>
            </w:rPr>
          </w:pPr>
          <w:hyperlink w:anchor="_Toc469918873" w:history="1">
            <w:r w:rsidR="00116152" w:rsidRPr="00BE57BB">
              <w:rPr>
                <w:rStyle w:val="Hyperlink"/>
                <w:noProof/>
              </w:rPr>
              <w:t>3.7</w:t>
            </w:r>
            <w:r w:rsidR="00116152">
              <w:rPr>
                <w:rFonts w:asciiTheme="minorHAnsi" w:eastAsiaTheme="minorEastAsia" w:hAnsiTheme="minorHAnsi"/>
                <w:noProof/>
                <w:sz w:val="22"/>
                <w:lang w:eastAsia="en-GB"/>
              </w:rPr>
              <w:tab/>
            </w:r>
            <w:r w:rsidR="00116152" w:rsidRPr="00BE57BB">
              <w:rPr>
                <w:rStyle w:val="Hyperlink"/>
                <w:noProof/>
              </w:rPr>
              <w:t>Re-use of data</w:t>
            </w:r>
            <w:r w:rsidR="00116152">
              <w:rPr>
                <w:noProof/>
                <w:webHidden/>
              </w:rPr>
              <w:tab/>
            </w:r>
            <w:r w:rsidR="00116152">
              <w:rPr>
                <w:noProof/>
                <w:webHidden/>
              </w:rPr>
              <w:fldChar w:fldCharType="begin"/>
            </w:r>
            <w:r w:rsidR="00116152">
              <w:rPr>
                <w:noProof/>
                <w:webHidden/>
              </w:rPr>
              <w:instrText xml:space="preserve"> PAGEREF _Toc469918873 \h </w:instrText>
            </w:r>
            <w:r w:rsidR="00116152">
              <w:rPr>
                <w:noProof/>
                <w:webHidden/>
              </w:rPr>
            </w:r>
            <w:r w:rsidR="00116152">
              <w:rPr>
                <w:noProof/>
                <w:webHidden/>
              </w:rPr>
              <w:fldChar w:fldCharType="separate"/>
            </w:r>
            <w:r w:rsidR="00116152">
              <w:rPr>
                <w:noProof/>
                <w:webHidden/>
              </w:rPr>
              <w:t>6</w:t>
            </w:r>
            <w:r w:rsidR="00116152">
              <w:rPr>
                <w:noProof/>
                <w:webHidden/>
              </w:rPr>
              <w:fldChar w:fldCharType="end"/>
            </w:r>
          </w:hyperlink>
        </w:p>
        <w:p w14:paraId="67CA8CD0" w14:textId="77777777" w:rsidR="00116152" w:rsidRDefault="00803AFB">
          <w:pPr>
            <w:pStyle w:val="TOC2"/>
            <w:rPr>
              <w:rFonts w:asciiTheme="minorHAnsi" w:eastAsiaTheme="minorEastAsia" w:hAnsiTheme="minorHAnsi"/>
              <w:noProof/>
              <w:sz w:val="22"/>
              <w:lang w:eastAsia="en-GB"/>
            </w:rPr>
          </w:pPr>
          <w:hyperlink w:anchor="_Toc469918874" w:history="1">
            <w:r w:rsidR="00116152" w:rsidRPr="00BE57BB">
              <w:rPr>
                <w:rStyle w:val="Hyperlink"/>
                <w:noProof/>
              </w:rPr>
              <w:t>3.8</w:t>
            </w:r>
            <w:r w:rsidR="00116152">
              <w:rPr>
                <w:rFonts w:asciiTheme="minorHAnsi" w:eastAsiaTheme="minorEastAsia" w:hAnsiTheme="minorHAnsi"/>
                <w:noProof/>
                <w:sz w:val="22"/>
                <w:lang w:eastAsia="en-GB"/>
              </w:rPr>
              <w:tab/>
            </w:r>
            <w:r w:rsidR="00116152" w:rsidRPr="00BE57BB">
              <w:rPr>
                <w:rStyle w:val="Hyperlink"/>
                <w:noProof/>
              </w:rPr>
              <w:t>Confidentiality and liability issues</w:t>
            </w:r>
            <w:r w:rsidR="00116152">
              <w:rPr>
                <w:noProof/>
                <w:webHidden/>
              </w:rPr>
              <w:tab/>
            </w:r>
            <w:r w:rsidR="00116152">
              <w:rPr>
                <w:noProof/>
                <w:webHidden/>
              </w:rPr>
              <w:fldChar w:fldCharType="begin"/>
            </w:r>
            <w:r w:rsidR="00116152">
              <w:rPr>
                <w:noProof/>
                <w:webHidden/>
              </w:rPr>
              <w:instrText xml:space="preserve"> PAGEREF _Toc469918874 \h </w:instrText>
            </w:r>
            <w:r w:rsidR="00116152">
              <w:rPr>
                <w:noProof/>
                <w:webHidden/>
              </w:rPr>
            </w:r>
            <w:r w:rsidR="00116152">
              <w:rPr>
                <w:noProof/>
                <w:webHidden/>
              </w:rPr>
              <w:fldChar w:fldCharType="separate"/>
            </w:r>
            <w:r w:rsidR="00116152">
              <w:rPr>
                <w:noProof/>
                <w:webHidden/>
              </w:rPr>
              <w:t>6</w:t>
            </w:r>
            <w:r w:rsidR="00116152">
              <w:rPr>
                <w:noProof/>
                <w:webHidden/>
              </w:rPr>
              <w:fldChar w:fldCharType="end"/>
            </w:r>
          </w:hyperlink>
        </w:p>
        <w:p w14:paraId="6088F794" w14:textId="77777777" w:rsidR="00116152" w:rsidRDefault="00803AFB">
          <w:pPr>
            <w:pStyle w:val="TOC2"/>
            <w:rPr>
              <w:rFonts w:asciiTheme="minorHAnsi" w:eastAsiaTheme="minorEastAsia" w:hAnsiTheme="minorHAnsi"/>
              <w:noProof/>
              <w:sz w:val="22"/>
              <w:lang w:eastAsia="en-GB"/>
            </w:rPr>
          </w:pPr>
          <w:hyperlink w:anchor="_Toc469918875" w:history="1">
            <w:r w:rsidR="00116152" w:rsidRPr="00BE57BB">
              <w:rPr>
                <w:rStyle w:val="Hyperlink"/>
                <w:noProof/>
              </w:rPr>
              <w:t>3.9</w:t>
            </w:r>
            <w:r w:rsidR="00116152">
              <w:rPr>
                <w:rFonts w:asciiTheme="minorHAnsi" w:eastAsiaTheme="minorEastAsia" w:hAnsiTheme="minorHAnsi"/>
                <w:noProof/>
                <w:sz w:val="22"/>
                <w:lang w:eastAsia="en-GB"/>
              </w:rPr>
              <w:tab/>
            </w:r>
            <w:r w:rsidR="00116152" w:rsidRPr="00BE57BB">
              <w:rPr>
                <w:rStyle w:val="Hyperlink"/>
                <w:noProof/>
              </w:rPr>
              <w:t>Character sets</w:t>
            </w:r>
            <w:r w:rsidR="00116152">
              <w:rPr>
                <w:noProof/>
                <w:webHidden/>
              </w:rPr>
              <w:tab/>
            </w:r>
            <w:r w:rsidR="00116152">
              <w:rPr>
                <w:noProof/>
                <w:webHidden/>
              </w:rPr>
              <w:fldChar w:fldCharType="begin"/>
            </w:r>
            <w:r w:rsidR="00116152">
              <w:rPr>
                <w:noProof/>
                <w:webHidden/>
              </w:rPr>
              <w:instrText xml:space="preserve"> PAGEREF _Toc469918875 \h </w:instrText>
            </w:r>
            <w:r w:rsidR="00116152">
              <w:rPr>
                <w:noProof/>
                <w:webHidden/>
              </w:rPr>
            </w:r>
            <w:r w:rsidR="00116152">
              <w:rPr>
                <w:noProof/>
                <w:webHidden/>
              </w:rPr>
              <w:fldChar w:fldCharType="separate"/>
            </w:r>
            <w:r w:rsidR="00116152">
              <w:rPr>
                <w:noProof/>
                <w:webHidden/>
              </w:rPr>
              <w:t>7</w:t>
            </w:r>
            <w:r w:rsidR="00116152">
              <w:rPr>
                <w:noProof/>
                <w:webHidden/>
              </w:rPr>
              <w:fldChar w:fldCharType="end"/>
            </w:r>
          </w:hyperlink>
        </w:p>
        <w:p w14:paraId="018ED7D0" w14:textId="77777777" w:rsidR="00116152" w:rsidRDefault="00803AFB">
          <w:pPr>
            <w:pStyle w:val="TOC2"/>
            <w:rPr>
              <w:rFonts w:asciiTheme="minorHAnsi" w:eastAsiaTheme="minorEastAsia" w:hAnsiTheme="minorHAnsi"/>
              <w:noProof/>
              <w:sz w:val="22"/>
              <w:lang w:eastAsia="en-GB"/>
            </w:rPr>
          </w:pPr>
          <w:hyperlink w:anchor="_Toc469918876" w:history="1">
            <w:r w:rsidR="00116152" w:rsidRPr="00BE57BB">
              <w:rPr>
                <w:rStyle w:val="Hyperlink"/>
                <w:noProof/>
              </w:rPr>
              <w:t>3.10</w:t>
            </w:r>
            <w:r w:rsidR="00116152">
              <w:rPr>
                <w:rFonts w:asciiTheme="minorHAnsi" w:eastAsiaTheme="minorEastAsia" w:hAnsiTheme="minorHAnsi"/>
                <w:noProof/>
                <w:sz w:val="22"/>
                <w:lang w:eastAsia="en-GB"/>
              </w:rPr>
              <w:tab/>
            </w:r>
            <w:r w:rsidR="00116152" w:rsidRPr="00BE57BB">
              <w:rPr>
                <w:rStyle w:val="Hyperlink"/>
                <w:noProof/>
              </w:rPr>
              <w:t>Reporting of dangerous and polluting goods</w:t>
            </w:r>
            <w:r w:rsidR="00116152">
              <w:rPr>
                <w:noProof/>
                <w:webHidden/>
              </w:rPr>
              <w:tab/>
            </w:r>
            <w:r w:rsidR="00116152">
              <w:rPr>
                <w:noProof/>
                <w:webHidden/>
              </w:rPr>
              <w:fldChar w:fldCharType="begin"/>
            </w:r>
            <w:r w:rsidR="00116152">
              <w:rPr>
                <w:noProof/>
                <w:webHidden/>
              </w:rPr>
              <w:instrText xml:space="preserve"> PAGEREF _Toc469918876 \h </w:instrText>
            </w:r>
            <w:r w:rsidR="00116152">
              <w:rPr>
                <w:noProof/>
                <w:webHidden/>
              </w:rPr>
            </w:r>
            <w:r w:rsidR="00116152">
              <w:rPr>
                <w:noProof/>
                <w:webHidden/>
              </w:rPr>
              <w:fldChar w:fldCharType="separate"/>
            </w:r>
            <w:r w:rsidR="00116152">
              <w:rPr>
                <w:noProof/>
                <w:webHidden/>
              </w:rPr>
              <w:t>7</w:t>
            </w:r>
            <w:r w:rsidR="00116152">
              <w:rPr>
                <w:noProof/>
                <w:webHidden/>
              </w:rPr>
              <w:fldChar w:fldCharType="end"/>
            </w:r>
          </w:hyperlink>
        </w:p>
        <w:p w14:paraId="6688F5A6" w14:textId="1144B505" w:rsidR="007E2E9F" w:rsidRDefault="002F4219" w:rsidP="00021FA6">
          <w:r>
            <w:fldChar w:fldCharType="end"/>
          </w:r>
        </w:p>
      </w:sdtContent>
    </w:sdt>
    <w:bookmarkStart w:id="0" w:name="_Toc451787176" w:displacedByCustomXml="prev"/>
    <w:bookmarkStart w:id="1" w:name="_Toc451787313" w:displacedByCustomXml="prev"/>
    <w:bookmarkStart w:id="2" w:name="_Toc419272975" w:displacedByCustomXml="prev"/>
    <w:p w14:paraId="42DFF29E" w14:textId="13DED473" w:rsidR="006E0DD3" w:rsidRDefault="006E0DD3" w:rsidP="007E2E9F">
      <w:pPr>
        <w:pStyle w:val="Heading1"/>
        <w:pageBreakBefore/>
      </w:pPr>
      <w:bookmarkStart w:id="3" w:name="_Toc451787604"/>
      <w:bookmarkStart w:id="4" w:name="_Toc451788195"/>
      <w:bookmarkStart w:id="5" w:name="_Toc469918862"/>
      <w:r>
        <w:lastRenderedPageBreak/>
        <w:t>Introduction</w:t>
      </w:r>
      <w:bookmarkEnd w:id="3"/>
      <w:bookmarkEnd w:id="4"/>
      <w:bookmarkEnd w:id="5"/>
      <w:bookmarkEnd w:id="1"/>
      <w:bookmarkEnd w:id="0"/>
    </w:p>
    <w:p w14:paraId="66EE45A4" w14:textId="6A938546" w:rsidR="006E0DD3" w:rsidRDefault="006E0DD3" w:rsidP="006E0DD3">
      <w:pPr>
        <w:pStyle w:val="EMSAContent"/>
      </w:pPr>
      <w:r>
        <w:t xml:space="preserve">This document </w:t>
      </w:r>
      <w:r w:rsidR="00450E11">
        <w:t>lists</w:t>
      </w:r>
      <w:r>
        <w:t xml:space="preserve"> the open issues </w:t>
      </w:r>
      <w:r w:rsidR="00450E11">
        <w:t>based on the eManifest</w:t>
      </w:r>
      <w:r>
        <w:t xml:space="preserve"> Business Rules and the </w:t>
      </w:r>
      <w:r w:rsidR="0073338F">
        <w:t xml:space="preserve">related </w:t>
      </w:r>
      <w:r>
        <w:t>System Requirements Specifications</w:t>
      </w:r>
      <w:r w:rsidR="00EB7BCE">
        <w:t xml:space="preserve"> for the European Maritime Single Window (EMSW)</w:t>
      </w:r>
      <w:r w:rsidR="00450E11">
        <w:t>. Where necessary</w:t>
      </w:r>
      <w:r w:rsidR="00EB7BCE">
        <w:t>,</w:t>
      </w:r>
      <w:r w:rsidR="00450E11">
        <w:t xml:space="preserve"> references to the respective business rules or system requirements</w:t>
      </w:r>
      <w:bookmarkStart w:id="6" w:name="_GoBack"/>
      <w:bookmarkEnd w:id="6"/>
      <w:r w:rsidR="00450E11">
        <w:t xml:space="preserve"> have been included for ease of reference. These open issues</w:t>
      </w:r>
      <w:r>
        <w:t xml:space="preserve"> require further analysis and discussion with Member States and Industry representatives. </w:t>
      </w:r>
    </w:p>
    <w:p w14:paraId="4B1A495B" w14:textId="6CD71066" w:rsidR="006E0DD3" w:rsidRDefault="00D939C4" w:rsidP="006E0DD3">
      <w:pPr>
        <w:pStyle w:val="EMSAContent"/>
      </w:pPr>
      <w:r>
        <w:t xml:space="preserve">The document first </w:t>
      </w:r>
      <w:r w:rsidR="00450E11">
        <w:t>describes</w:t>
      </w:r>
      <w:r>
        <w:t xml:space="preserve"> the open issue to be considered and then provides a proposal </w:t>
      </w:r>
      <w:r w:rsidR="00450E11">
        <w:t>a</w:t>
      </w:r>
      <w:r>
        <w:t>nd possible implementation scenario.</w:t>
      </w:r>
      <w:r w:rsidR="00C2632D">
        <w:t xml:space="preserve"> </w:t>
      </w:r>
    </w:p>
    <w:p w14:paraId="150E0CB9" w14:textId="77777777" w:rsidR="00EF148F" w:rsidRDefault="00EF148F" w:rsidP="00EF148F">
      <w:pPr>
        <w:pStyle w:val="Heading1"/>
      </w:pPr>
      <w:bookmarkStart w:id="7" w:name="_Toc451787177"/>
      <w:bookmarkStart w:id="8" w:name="_Toc451787314"/>
      <w:bookmarkStart w:id="9" w:name="_Toc451787605"/>
      <w:bookmarkStart w:id="10" w:name="_Toc451788196"/>
      <w:bookmarkStart w:id="11" w:name="_Toc469918863"/>
      <w:r>
        <w:t>Required Action</w:t>
      </w:r>
      <w:bookmarkEnd w:id="7"/>
      <w:bookmarkEnd w:id="8"/>
      <w:bookmarkEnd w:id="9"/>
      <w:bookmarkEnd w:id="10"/>
      <w:bookmarkEnd w:id="11"/>
    </w:p>
    <w:p w14:paraId="3449FA24" w14:textId="570AE049" w:rsidR="00EF148F" w:rsidRPr="006E0DD3" w:rsidRDefault="00EF148F" w:rsidP="00EF148F">
      <w:pPr>
        <w:pStyle w:val="EMSAContent"/>
      </w:pPr>
      <w:r>
        <w:t>Member States and Industry representatives are required to provide their feedback on the identified open issues and if necessary propose additional solutions</w:t>
      </w:r>
    </w:p>
    <w:p w14:paraId="2A73A19D" w14:textId="310BD8B5" w:rsidR="006E0DD3" w:rsidRDefault="006E0DD3" w:rsidP="00685673">
      <w:pPr>
        <w:pStyle w:val="Heading1"/>
      </w:pPr>
      <w:bookmarkStart w:id="12" w:name="_Toc451787178"/>
      <w:bookmarkStart w:id="13" w:name="_Toc451787315"/>
      <w:bookmarkStart w:id="14" w:name="_Toc451787606"/>
      <w:bookmarkStart w:id="15" w:name="_Toc451788197"/>
      <w:bookmarkStart w:id="16" w:name="_Toc469918864"/>
      <w:r>
        <w:t>Open Issues</w:t>
      </w:r>
      <w:bookmarkEnd w:id="12"/>
      <w:bookmarkEnd w:id="13"/>
      <w:bookmarkEnd w:id="14"/>
      <w:bookmarkEnd w:id="15"/>
      <w:bookmarkEnd w:id="16"/>
    </w:p>
    <w:p w14:paraId="19ECC033" w14:textId="156F6B67" w:rsidR="003327F4" w:rsidRPr="00D929C7" w:rsidRDefault="003327F4" w:rsidP="0047605C">
      <w:pPr>
        <w:pStyle w:val="Heading2"/>
      </w:pPr>
      <w:bookmarkStart w:id="17" w:name="_Toc451787179"/>
      <w:bookmarkStart w:id="18" w:name="_Toc451787316"/>
      <w:bookmarkStart w:id="19" w:name="_Toc451787607"/>
      <w:bookmarkStart w:id="20" w:name="_Toc451788198"/>
      <w:bookmarkStart w:id="21" w:name="_Toc469918865"/>
      <w:r w:rsidRPr="0047605C">
        <w:t>Message Standards – Inclusion of EDIFACT</w:t>
      </w:r>
      <w:bookmarkEnd w:id="17"/>
      <w:bookmarkEnd w:id="18"/>
      <w:bookmarkEnd w:id="19"/>
      <w:bookmarkEnd w:id="20"/>
      <w:bookmarkEnd w:id="21"/>
    </w:p>
    <w:p w14:paraId="03498D1C" w14:textId="6D2DF740" w:rsidR="003327F4" w:rsidRDefault="003327F4" w:rsidP="004907AA">
      <w:pPr>
        <w:pStyle w:val="EMSAContent"/>
      </w:pPr>
      <w:r w:rsidRPr="00843765">
        <w:rPr>
          <w:b/>
        </w:rPr>
        <w:t>Issue</w:t>
      </w:r>
      <w:r>
        <w:t xml:space="preserve">: </w:t>
      </w:r>
      <w:r w:rsidRPr="007C2F7F">
        <w:t xml:space="preserve">The </w:t>
      </w:r>
      <w:r w:rsidR="00EB7BCE">
        <w:t xml:space="preserve">NSW prototype developed by EMSA and which </w:t>
      </w:r>
      <w:r w:rsidR="004E71FA">
        <w:t>is</w:t>
      </w:r>
      <w:r w:rsidR="00EB7BCE">
        <w:t xml:space="preserve"> used as the basis for the EMSW prototype uses </w:t>
      </w:r>
      <w:r w:rsidRPr="007C2F7F">
        <w:t>XML messages</w:t>
      </w:r>
      <w:r w:rsidRPr="003327F4">
        <w:t xml:space="preserve"> </w:t>
      </w:r>
      <w:r>
        <w:t xml:space="preserve">based on </w:t>
      </w:r>
      <w:r w:rsidRPr="003327F4">
        <w:t xml:space="preserve">ISO 28005 </w:t>
      </w:r>
      <w:proofErr w:type="gramStart"/>
      <w:r w:rsidRPr="003327F4">
        <w:t>standard</w:t>
      </w:r>
      <w:proofErr w:type="gramEnd"/>
      <w:r w:rsidRPr="003327F4">
        <w:t>.</w:t>
      </w:r>
      <w:r w:rsidRPr="007C2F7F">
        <w:t xml:space="preserve"> </w:t>
      </w:r>
      <w:r>
        <w:t xml:space="preserve">However, both Member States and Industry representatives </w:t>
      </w:r>
      <w:r w:rsidR="0004695B">
        <w:t xml:space="preserve">stressed </w:t>
      </w:r>
      <w:r w:rsidRPr="00D24529">
        <w:t xml:space="preserve">that a large percentage of </w:t>
      </w:r>
      <w:r w:rsidR="006B63F7" w:rsidRPr="00D24529">
        <w:t xml:space="preserve">particularly </w:t>
      </w:r>
      <w:r w:rsidRPr="00D24529">
        <w:t>the</w:t>
      </w:r>
      <w:r w:rsidR="006B63F7" w:rsidRPr="00D24529">
        <w:t xml:space="preserve"> container</w:t>
      </w:r>
      <w:r w:rsidRPr="00D24529">
        <w:t xml:space="preserve"> ship operators use messages based on EDIFACT. </w:t>
      </w:r>
      <w:del w:id="22" w:author="D1" w:date="2017-03-27T11:50:00Z">
        <w:r w:rsidR="00522E45" w:rsidRPr="00D24529" w:rsidDel="004526DE">
          <w:delText>(Ref: Business Rule 15, 16)</w:delText>
        </w:r>
      </w:del>
    </w:p>
    <w:p w14:paraId="37B71176" w14:textId="278CCA57" w:rsidR="003327F4" w:rsidRDefault="003327F4" w:rsidP="004907AA">
      <w:pPr>
        <w:pStyle w:val="EMSAContent"/>
      </w:pPr>
      <w:r w:rsidRPr="001B39E1">
        <w:rPr>
          <w:b/>
        </w:rPr>
        <w:t>Status</w:t>
      </w:r>
      <w:r>
        <w:t xml:space="preserve">: </w:t>
      </w:r>
      <w:r w:rsidR="00D939C4" w:rsidRPr="00D939C4">
        <w:t xml:space="preserve">A prerequisite </w:t>
      </w:r>
      <w:r w:rsidR="00D939C4">
        <w:t xml:space="preserve">to successfully complete this task </w:t>
      </w:r>
      <w:r w:rsidR="00D939C4" w:rsidRPr="00D939C4">
        <w:t xml:space="preserve">is the harmonisation of EDIFACT messages and the mapping of </w:t>
      </w:r>
      <w:r w:rsidR="0004695B">
        <w:t xml:space="preserve">the </w:t>
      </w:r>
      <w:r w:rsidR="00D939C4" w:rsidRPr="00D939C4">
        <w:t>EMSW data set with the harmonised EDIFACT messages.</w:t>
      </w:r>
      <w:r w:rsidR="00D939C4">
        <w:t xml:space="preserve"> </w:t>
      </w:r>
      <w:r w:rsidR="006A7FB6" w:rsidRPr="006A7FB6">
        <w:t xml:space="preserve">A co-operative approach </w:t>
      </w:r>
      <w:r w:rsidR="006A7FB6">
        <w:t xml:space="preserve">by all parties </w:t>
      </w:r>
      <w:r w:rsidR="006A7FB6" w:rsidRPr="006A7FB6">
        <w:t xml:space="preserve">is necessary for the establishment of common </w:t>
      </w:r>
      <w:r w:rsidR="006A7FB6">
        <w:t xml:space="preserve">harmonised </w:t>
      </w:r>
      <w:r w:rsidR="006A7FB6" w:rsidRPr="006A7FB6">
        <w:t xml:space="preserve">EDIFACT </w:t>
      </w:r>
      <w:r w:rsidR="006A7FB6">
        <w:t>mess</w:t>
      </w:r>
      <w:r w:rsidR="00B770BC">
        <w:t>a</w:t>
      </w:r>
      <w:r w:rsidR="006A7FB6">
        <w:t>ges.</w:t>
      </w:r>
      <w:r w:rsidR="006A7FB6" w:rsidRPr="006A7FB6">
        <w:t xml:space="preserve"> </w:t>
      </w:r>
      <w:r>
        <w:t xml:space="preserve">The Commission and EMSA are analysing how to </w:t>
      </w:r>
      <w:r w:rsidR="00D939C4">
        <w:t>define</w:t>
      </w:r>
      <w:r>
        <w:t xml:space="preserve"> a harmonised </w:t>
      </w:r>
      <w:r w:rsidR="00D939C4">
        <w:t xml:space="preserve">EDIFACT message in accordance with internationally accepted standards. </w:t>
      </w:r>
      <w:r w:rsidRPr="003327F4">
        <w:t>A meeting with WCO, UN/CEFACT and ISO took place on 19 May</w:t>
      </w:r>
      <w:r w:rsidR="00634711">
        <w:t xml:space="preserve"> 2016</w:t>
      </w:r>
      <w:r w:rsidRPr="003327F4">
        <w:t xml:space="preserve"> to define </w:t>
      </w:r>
      <w:r w:rsidR="00D939C4">
        <w:t>a common approach and the best way forward</w:t>
      </w:r>
      <w:r w:rsidR="00EF145C">
        <w:t>. Following that meeting work has been carried out with UN/CEFACT and with WCO:</w:t>
      </w:r>
    </w:p>
    <w:p w14:paraId="40C2F0B2" w14:textId="3721F205" w:rsidR="00EF145C" w:rsidRDefault="00EF145C" w:rsidP="00097E97">
      <w:pPr>
        <w:pStyle w:val="EMSAContent"/>
        <w:numPr>
          <w:ilvl w:val="0"/>
          <w:numId w:val="42"/>
        </w:numPr>
      </w:pPr>
      <w:r>
        <w:t xml:space="preserve">Message structures based on the WCO Data Model have been elaborated with the support of a WCO expert. This resulted in a Message Implementation Guide for the EMSW prototype encompassing all reporting formalities covered by the prototype, including the eManifest. Message structures in both XML and EDIFACT (GOVCBR message) formats are provided. </w:t>
      </w:r>
      <w:r w:rsidR="00097E97">
        <w:t xml:space="preserve">DG TAXUD analysed the MIG to ensure that it complies with </w:t>
      </w:r>
      <w:proofErr w:type="gramStart"/>
      <w:r w:rsidR="00097E97">
        <w:t xml:space="preserve">the  </w:t>
      </w:r>
      <w:r w:rsidR="00097E97" w:rsidRPr="00097E97">
        <w:t>EUCDM</w:t>
      </w:r>
      <w:proofErr w:type="gramEnd"/>
      <w:r w:rsidR="00097E97">
        <w:t xml:space="preserve">. </w:t>
      </w:r>
      <w:r>
        <w:t>The MIG was approved by both DG MOVE and DG TAXUD on 4</w:t>
      </w:r>
      <w:r w:rsidR="00634711">
        <w:t xml:space="preserve"> </w:t>
      </w:r>
      <w:r w:rsidR="000E31E2">
        <w:t xml:space="preserve">November </w:t>
      </w:r>
      <w:r>
        <w:t>2016</w:t>
      </w:r>
      <w:r w:rsidR="00097E97">
        <w:t>.</w:t>
      </w:r>
    </w:p>
    <w:p w14:paraId="4230B05A" w14:textId="2301AAFF" w:rsidR="00EF145C" w:rsidRDefault="00EF145C" w:rsidP="00A242F8">
      <w:pPr>
        <w:pStyle w:val="EMSAContent"/>
        <w:numPr>
          <w:ilvl w:val="0"/>
          <w:numId w:val="42"/>
        </w:numPr>
      </w:pPr>
      <w:r>
        <w:t xml:space="preserve">EMSA performed a mapping of the EMSW dataset with the EDIFACT messages </w:t>
      </w:r>
      <w:r w:rsidR="00780EEE">
        <w:t>from the IMO FAL Compendium</w:t>
      </w:r>
      <w:r w:rsidR="00137EB1">
        <w:t xml:space="preserve"> (FAL.5/Circ.40 of 4 July 2013)</w:t>
      </w:r>
      <w:r w:rsidR="005322AB">
        <w:t>,</w:t>
      </w:r>
      <w:r w:rsidR="005322AB" w:rsidRPr="005322AB">
        <w:t xml:space="preserve"> </w:t>
      </w:r>
      <w:r w:rsidR="005322AB" w:rsidRPr="00AA1551">
        <w:t>such as CUSREP, CUSCAR, INVRPT, PAXLST, IFTDGN and BERMAN</w:t>
      </w:r>
      <w:r w:rsidR="00780EEE">
        <w:t>.</w:t>
      </w:r>
      <w:r w:rsidR="00137EB1">
        <w:t xml:space="preserve"> A meeting with the Transport and Logistics Domain group of </w:t>
      </w:r>
      <w:r w:rsidR="00137EB1" w:rsidRPr="00137EB1">
        <w:t>UN</w:t>
      </w:r>
      <w:r w:rsidR="00137EB1">
        <w:t>/</w:t>
      </w:r>
      <w:r w:rsidR="00137EB1" w:rsidRPr="00137EB1">
        <w:t xml:space="preserve">CEFACT </w:t>
      </w:r>
      <w:r w:rsidR="00137EB1">
        <w:t>was arranged on 5</w:t>
      </w:r>
      <w:r w:rsidR="00634711">
        <w:t xml:space="preserve"> July </w:t>
      </w:r>
      <w:r w:rsidR="00137EB1">
        <w:t xml:space="preserve">2016 with the objective of setting up </w:t>
      </w:r>
      <w:r w:rsidR="00137EB1" w:rsidRPr="00137EB1">
        <w:t xml:space="preserve">a working group to </w:t>
      </w:r>
      <w:r w:rsidR="005322AB">
        <w:t xml:space="preserve">continue the work of EMSA and </w:t>
      </w:r>
      <w:r w:rsidR="00137EB1" w:rsidRPr="00137EB1">
        <w:t xml:space="preserve">map </w:t>
      </w:r>
      <w:r w:rsidR="00137EB1">
        <w:t xml:space="preserve">the EMSW dataset with </w:t>
      </w:r>
      <w:r w:rsidR="005322AB">
        <w:t xml:space="preserve">all relevant </w:t>
      </w:r>
      <w:r w:rsidR="00137EB1" w:rsidRPr="00137EB1">
        <w:t>EDIFAC</w:t>
      </w:r>
      <w:r w:rsidR="005322AB">
        <w:t>T</w:t>
      </w:r>
      <w:r w:rsidR="00137EB1">
        <w:t xml:space="preserve"> messages</w:t>
      </w:r>
      <w:del w:id="23" w:author="Philippe DUCHESNE" w:date="2017-02-13T11:28:00Z">
        <w:r w:rsidR="00137EB1" w:rsidDel="00A242F8">
          <w:delText>.</w:delText>
        </w:r>
      </w:del>
      <w:del w:id="24" w:author="Philippe DUCHESNE" w:date="2017-02-13T11:27:00Z">
        <w:r w:rsidR="005322AB" w:rsidDel="00A242F8">
          <w:delText xml:space="preserve"> </w:delText>
        </w:r>
        <w:r w:rsidR="00097E97" w:rsidDel="00A242F8">
          <w:delText>No further feedback was received from UN</w:delText>
        </w:r>
        <w:r w:rsidR="00634711" w:rsidDel="00A242F8">
          <w:delText>/</w:delText>
        </w:r>
        <w:r w:rsidR="00097E97" w:rsidDel="00A242F8">
          <w:delText>CEFACT</w:delText>
        </w:r>
      </w:del>
      <w:r w:rsidR="00097E97">
        <w:t>.</w:t>
      </w:r>
      <w:ins w:id="25" w:author="Philippe DUCHESNE" w:date="2017-02-13T11:28:00Z">
        <w:r w:rsidR="00A242F8">
          <w:t xml:space="preserve"> At a meeting on </w:t>
        </w:r>
      </w:ins>
      <w:ins w:id="26" w:author="Philippe DUCHESNE" w:date="2017-02-13T11:31:00Z">
        <w:r w:rsidR="00A242F8">
          <w:t>30 January 2017</w:t>
        </w:r>
      </w:ins>
      <w:ins w:id="27" w:author="Philippe DUCHESNE" w:date="2017-02-13T12:29:00Z">
        <w:r w:rsidR="006E03BD">
          <w:t xml:space="preserve"> with EMSA and the Commission</w:t>
        </w:r>
      </w:ins>
      <w:ins w:id="28" w:author="Philippe DUCHESNE" w:date="2017-02-13T11:28:00Z">
        <w:r w:rsidR="00A242F8">
          <w:t xml:space="preserve">, UN/CEFACT </w:t>
        </w:r>
      </w:ins>
      <w:ins w:id="29" w:author="Philippe DUCHESNE" w:date="2017-02-13T11:29:00Z">
        <w:r w:rsidR="00A242F8">
          <w:t xml:space="preserve">considered that such work should wait for the outcome of the </w:t>
        </w:r>
        <w:r w:rsidR="00A242F8" w:rsidRPr="00A242F8">
          <w:t xml:space="preserve">revision of the IMO Compendium, which should start if it is agreed by FAL 41 in April 2017. </w:t>
        </w:r>
      </w:ins>
      <w:ins w:id="30" w:author="Philippe DUCHESNE" w:date="2017-02-13T12:30:00Z">
        <w:r w:rsidR="006E03BD">
          <w:t>The approach was confirmed at the eManifest Group meeting of 9 February 2017.</w:t>
        </w:r>
      </w:ins>
    </w:p>
    <w:p w14:paraId="3A44EFC2" w14:textId="6F817A19" w:rsidR="00236E31" w:rsidRDefault="003327F4" w:rsidP="00677F06">
      <w:pPr>
        <w:pStyle w:val="EMSAContent"/>
      </w:pPr>
      <w:r w:rsidRPr="001B39E1">
        <w:rPr>
          <w:b/>
        </w:rPr>
        <w:t>Schedule</w:t>
      </w:r>
      <w:r>
        <w:t>:</w:t>
      </w:r>
      <w:r w:rsidR="005322AB">
        <w:t xml:space="preserve"> EMSA</w:t>
      </w:r>
      <w:ins w:id="31" w:author="Philippe DUCHESNE" w:date="2017-02-13T11:31:00Z">
        <w:r w:rsidR="00C07190">
          <w:t xml:space="preserve"> will implement </w:t>
        </w:r>
      </w:ins>
      <w:ins w:id="32" w:author="Philippe DUCHESNE" w:date="2017-02-13T11:32:00Z">
        <w:r w:rsidR="00C07190">
          <w:t xml:space="preserve">the system interfaces </w:t>
        </w:r>
      </w:ins>
      <w:ins w:id="33" w:author="Philippe DUCHESNE" w:date="2017-02-13T11:49:00Z">
        <w:r w:rsidR="00B7037C">
          <w:t xml:space="preserve">applying the </w:t>
        </w:r>
      </w:ins>
      <w:del w:id="34" w:author="Philippe DUCHESNE" w:date="2017-02-13T11:32:00Z">
        <w:r w:rsidR="005322AB" w:rsidDel="00C07190">
          <w:delText xml:space="preserve"> </w:delText>
        </w:r>
        <w:r w:rsidR="008674EB" w:rsidDel="00C07190">
          <w:delText>is</w:delText>
        </w:r>
        <w:r w:rsidR="005322AB" w:rsidDel="00C07190">
          <w:delText xml:space="preserve"> assess</w:delText>
        </w:r>
        <w:r w:rsidR="008674EB" w:rsidDel="00C07190">
          <w:delText>ing with the contractor on</w:delText>
        </w:r>
        <w:r w:rsidR="005322AB" w:rsidDel="00C07190">
          <w:delText xml:space="preserve"> how the </w:delText>
        </w:r>
      </w:del>
      <w:r w:rsidR="005322AB">
        <w:t xml:space="preserve">WCO Data Model </w:t>
      </w:r>
      <w:r w:rsidR="007427DB">
        <w:t>MIG</w:t>
      </w:r>
      <w:r w:rsidR="00634711">
        <w:t xml:space="preserve"> </w:t>
      </w:r>
      <w:r w:rsidR="000E31E2">
        <w:t>(XML and EDIFACT)</w:t>
      </w:r>
      <w:r w:rsidR="007427DB">
        <w:t xml:space="preserve"> </w:t>
      </w:r>
      <w:ins w:id="35" w:author="Philippe DUCHESNE" w:date="2017-02-13T11:32:00Z">
        <w:r w:rsidR="00C07190">
          <w:t xml:space="preserve">as soon as </w:t>
        </w:r>
        <w:r w:rsidR="00C07190" w:rsidRPr="00C07190">
          <w:t>at least one project participant is willing to test them</w:t>
        </w:r>
      </w:ins>
      <w:del w:id="36" w:author="Philippe DUCHESNE" w:date="2017-02-13T11:50:00Z">
        <w:r w:rsidR="005322AB" w:rsidDel="00B7037C">
          <w:delText xml:space="preserve">can be implemented in the </w:delText>
        </w:r>
        <w:r w:rsidR="000E31E2" w:rsidDel="00B7037C">
          <w:delText xml:space="preserve">EMSW </w:delText>
        </w:r>
        <w:r w:rsidR="005322AB" w:rsidDel="00B7037C">
          <w:delText>Prototype</w:delText>
        </w:r>
        <w:r w:rsidR="008674EB" w:rsidDel="00B7037C">
          <w:delText>.</w:delText>
        </w:r>
        <w:r w:rsidR="00B01E20" w:rsidDel="00B7037C">
          <w:delText xml:space="preserve"> Implementation is expected for phase 2</w:delText>
        </w:r>
      </w:del>
      <w:r w:rsidR="00B01E20">
        <w:t>.</w:t>
      </w:r>
    </w:p>
    <w:p w14:paraId="776C34CD" w14:textId="140AA676" w:rsidR="00AA1551" w:rsidRDefault="00236E31" w:rsidP="00677F06">
      <w:pPr>
        <w:pStyle w:val="EMSAContent"/>
      </w:pPr>
      <w:del w:id="37" w:author="Philippe DUCHESNE" w:date="2017-02-13T11:31:00Z">
        <w:r w:rsidDel="00C07190">
          <w:delText xml:space="preserve">The Commission and EMSA would also continue to work with UN/CEFACT to see whether it would be possible to carry out the envisaged work of </w:delText>
        </w:r>
        <w:r w:rsidRPr="00236E31" w:rsidDel="00C07190">
          <w:delText>map</w:delText>
        </w:r>
        <w:r w:rsidDel="00C07190">
          <w:delText>ping</w:delText>
        </w:r>
        <w:r w:rsidRPr="00236E31" w:rsidDel="00C07190">
          <w:delText xml:space="preserve"> the EMSW dataset with all relevant </w:delText>
        </w:r>
        <w:r w:rsidR="00B01E20" w:rsidDel="00C07190">
          <w:delText xml:space="preserve">UN/CEFACT </w:delText>
        </w:r>
        <w:r w:rsidRPr="00236E31" w:rsidDel="00C07190">
          <w:delText>EDIFACT messages</w:delText>
        </w:r>
        <w:r w:rsidDel="00C07190">
          <w:delText xml:space="preserve">. If the required messages are developed they would be considered for development during </w:delText>
        </w:r>
        <w:r w:rsidR="004E71FA" w:rsidDel="00C07190">
          <w:delText>phase 3</w:delText>
        </w:r>
        <w:r w:rsidDel="00C07190">
          <w:delText xml:space="preserve"> of the project</w:delText>
        </w:r>
      </w:del>
      <w:r>
        <w:t>.</w:t>
      </w:r>
    </w:p>
    <w:p w14:paraId="42AE1139" w14:textId="77777777" w:rsidR="00D63141" w:rsidRDefault="009B25A1" w:rsidP="00D63141">
      <w:pPr>
        <w:pStyle w:val="Heading2"/>
      </w:pPr>
      <w:bookmarkStart w:id="38" w:name="_Toc454373632"/>
      <w:bookmarkStart w:id="39" w:name="_Toc454892205"/>
      <w:bookmarkStart w:id="40" w:name="_Toc454373633"/>
      <w:bookmarkStart w:id="41" w:name="_Toc454892206"/>
      <w:bookmarkStart w:id="42" w:name="_Toc454373634"/>
      <w:bookmarkStart w:id="43" w:name="_Toc454892207"/>
      <w:bookmarkStart w:id="44" w:name="_Toc454373635"/>
      <w:bookmarkStart w:id="45" w:name="_Toc454892208"/>
      <w:bookmarkStart w:id="46" w:name="_Toc454373636"/>
      <w:bookmarkStart w:id="47" w:name="_Toc454892209"/>
      <w:bookmarkStart w:id="48" w:name="_Toc419272977"/>
      <w:bookmarkStart w:id="49" w:name="_Toc451787182"/>
      <w:bookmarkStart w:id="50" w:name="_Toc469918866"/>
      <w:bookmarkEnd w:id="38"/>
      <w:bookmarkEnd w:id="39"/>
      <w:bookmarkEnd w:id="40"/>
      <w:bookmarkEnd w:id="41"/>
      <w:bookmarkEnd w:id="42"/>
      <w:bookmarkEnd w:id="43"/>
      <w:bookmarkEnd w:id="44"/>
      <w:bookmarkEnd w:id="45"/>
      <w:bookmarkEnd w:id="46"/>
      <w:bookmarkEnd w:id="47"/>
      <w:r>
        <w:t>Timing for submitting eManifest data</w:t>
      </w:r>
      <w:bookmarkStart w:id="51" w:name="_Toc454373637"/>
      <w:bookmarkEnd w:id="48"/>
      <w:bookmarkEnd w:id="49"/>
      <w:bookmarkEnd w:id="50"/>
      <w:bookmarkEnd w:id="51"/>
    </w:p>
    <w:p w14:paraId="702E932A" w14:textId="12BFE574" w:rsidR="00D63141" w:rsidRPr="00D63141" w:rsidRDefault="009B25A1" w:rsidP="00D63141">
      <w:pPr>
        <w:pStyle w:val="EMSAContent"/>
      </w:pPr>
      <w:r w:rsidRPr="00D63141">
        <w:rPr>
          <w:b/>
        </w:rPr>
        <w:t xml:space="preserve">Issue: </w:t>
      </w:r>
      <w:r w:rsidRPr="00D63141">
        <w:t xml:space="preserve">There is no legislation at EU level that regulates the submission of the eManifest but </w:t>
      </w:r>
      <w:r w:rsidR="0004695B" w:rsidRPr="00D63141">
        <w:t xml:space="preserve">this </w:t>
      </w:r>
      <w:r w:rsidRPr="00D63141">
        <w:t xml:space="preserve">may exist </w:t>
      </w:r>
      <w:r w:rsidRPr="003A72E0">
        <w:t xml:space="preserve">at </w:t>
      </w:r>
      <w:r w:rsidRPr="00D24529">
        <w:t xml:space="preserve">national level. There is </w:t>
      </w:r>
      <w:r w:rsidR="0004695B" w:rsidRPr="00D24529">
        <w:t xml:space="preserve">however </w:t>
      </w:r>
      <w:r w:rsidRPr="00D24529">
        <w:t xml:space="preserve">EU legislation which establishes timeframes within which the individual formalities </w:t>
      </w:r>
      <w:r w:rsidRPr="00D24529">
        <w:lastRenderedPageBreak/>
        <w:t>should be completed. From the customs perspective, the timeline of formalities is as follows</w:t>
      </w:r>
      <w:r w:rsidR="002A4A70" w:rsidRPr="00D24529">
        <w:t xml:space="preserve"> (Ref: </w:t>
      </w:r>
      <w:r w:rsidR="00824C4B" w:rsidRPr="00D24529">
        <w:t xml:space="preserve">Business Rule </w:t>
      </w:r>
      <w:del w:id="52" w:author="ALONGI Giuseppe Roberto (MOVE)" w:date="2017-03-24T13:12:00Z">
        <w:r w:rsidR="00824C4B" w:rsidRPr="00D24529" w:rsidDel="00E636A1">
          <w:delText xml:space="preserve">19, </w:delText>
        </w:r>
        <w:r w:rsidR="002A4A70" w:rsidRPr="00D24529" w:rsidDel="00E636A1">
          <w:delText>22</w:delText>
        </w:r>
      </w:del>
      <w:ins w:id="53" w:author="ALONGI Giuseppe Roberto (MOVE)" w:date="2017-03-24T13:12:00Z">
        <w:r w:rsidR="00E636A1">
          <w:t>23</w:t>
        </w:r>
      </w:ins>
      <w:r w:rsidR="002A4A70" w:rsidRPr="00D24529">
        <w:t xml:space="preserve"> and SRS </w:t>
      </w:r>
      <w:r w:rsidR="00F62B1E" w:rsidRPr="00D24529">
        <w:t>5.1.2)</w:t>
      </w:r>
      <w:r w:rsidRPr="00D24529">
        <w:t>:</w:t>
      </w:r>
      <w:bookmarkStart w:id="54" w:name="_Toc454373638"/>
      <w:bookmarkEnd w:id="54"/>
    </w:p>
    <w:p w14:paraId="0DA98E8A" w14:textId="45D097C9" w:rsidR="00D63141" w:rsidRDefault="009B25A1" w:rsidP="00D63141">
      <w:pPr>
        <w:pStyle w:val="EMSAContent"/>
        <w:numPr>
          <w:ilvl w:val="0"/>
          <w:numId w:val="41"/>
        </w:numPr>
      </w:pPr>
      <w:r w:rsidRPr="00D63141">
        <w:t>Arrival Notification – upon arrival of the means of transport;</w:t>
      </w:r>
      <w:bookmarkStart w:id="55" w:name="_Toc454373639"/>
      <w:bookmarkEnd w:id="55"/>
    </w:p>
    <w:p w14:paraId="2F8A9859" w14:textId="3CCE0B9D" w:rsidR="00D63141" w:rsidRDefault="009B25A1" w:rsidP="00D63141">
      <w:pPr>
        <w:pStyle w:val="EMSAContent"/>
        <w:numPr>
          <w:ilvl w:val="0"/>
          <w:numId w:val="41"/>
        </w:numPr>
      </w:pPr>
      <w:r w:rsidRPr="00D63141">
        <w:t xml:space="preserve">Presentation Notification – immediately upon the arrival of goods at the designated customs office or any other place designated or approved by the customs authorities or in the free zone  </w:t>
      </w:r>
      <w:bookmarkStart w:id="56" w:name="_Toc454373640"/>
      <w:bookmarkEnd w:id="56"/>
    </w:p>
    <w:p w14:paraId="5843252B" w14:textId="73036971" w:rsidR="009B25A1" w:rsidRPr="00D63141" w:rsidRDefault="009B25A1" w:rsidP="00D63141">
      <w:pPr>
        <w:pStyle w:val="EMSAContent"/>
        <w:numPr>
          <w:ilvl w:val="0"/>
          <w:numId w:val="41"/>
        </w:numPr>
      </w:pPr>
      <w:r w:rsidRPr="00D63141">
        <w:t xml:space="preserve">Temporary Storage - Non-Union goods shall be in temporary storage from the moment they are presented to customs (similar to Presentation Notification). The temporary storage declaration shall be lodged at the latest at the time of the presentation of the goods to customs. </w:t>
      </w:r>
      <w:bookmarkStart w:id="57" w:name="_Toc454373641"/>
      <w:bookmarkEnd w:id="57"/>
    </w:p>
    <w:p w14:paraId="22F5B8DE" w14:textId="353ED380" w:rsidR="009B25A1" w:rsidRPr="00D63141" w:rsidRDefault="009B25A1" w:rsidP="00D63141">
      <w:pPr>
        <w:pStyle w:val="EMSAContent"/>
      </w:pPr>
      <w:r w:rsidRPr="00D63141">
        <w:rPr>
          <w:b/>
        </w:rPr>
        <w:t>Status</w:t>
      </w:r>
      <w:r w:rsidRPr="00D63141">
        <w:t xml:space="preserve">: </w:t>
      </w:r>
      <w:r w:rsidR="003A72E0" w:rsidRPr="003A72E0">
        <w:t>The data provider will be able to submit the notification with general cargo information and indicated customs formalities. In addition to this, a process to close cargo formalities will be added</w:t>
      </w:r>
      <w:r w:rsidR="003A72E0">
        <w:t xml:space="preserve">. </w:t>
      </w:r>
      <w:r w:rsidRPr="00D63141">
        <w:t>The prototype will not check whether the cargo declarations are submitted in time but will check if the mandatory information has been completed</w:t>
      </w:r>
      <w:r w:rsidR="0004695B" w:rsidRPr="00D63141">
        <w:t xml:space="preserve">. </w:t>
      </w:r>
      <w:r w:rsidR="00A80FD6" w:rsidRPr="00D63141">
        <w:t>The data provider will not be able to submit the Notification with the indicated customs formalities before all the corresponding data elements are completed correctly. The data provider will send the Notification once all the required information is completed.</w:t>
      </w:r>
      <w:bookmarkStart w:id="58" w:name="_Toc454373642"/>
      <w:bookmarkEnd w:id="58"/>
    </w:p>
    <w:p w14:paraId="1B50A0C7" w14:textId="73D8137E" w:rsidR="009B25A1" w:rsidRPr="00D63141" w:rsidRDefault="009B25A1" w:rsidP="00D63141">
      <w:pPr>
        <w:pStyle w:val="EMSAContent"/>
      </w:pPr>
      <w:r w:rsidRPr="00D63141">
        <w:rPr>
          <w:b/>
        </w:rPr>
        <w:t>Schedule</w:t>
      </w:r>
      <w:r w:rsidRPr="00D63141">
        <w:t xml:space="preserve">: </w:t>
      </w:r>
      <w:r w:rsidR="00D63141" w:rsidRPr="00D63141">
        <w:t>Further developments to monitor the time limits would be carried out at a later stage</w:t>
      </w:r>
      <w:r w:rsidR="00097E97">
        <w:t xml:space="preserve"> following the outcome of the discussion on the business rules and depending on feedback received from Member States and industry representatives</w:t>
      </w:r>
      <w:r w:rsidR="00D63141">
        <w:t>.</w:t>
      </w:r>
      <w:r w:rsidRPr="00D63141">
        <w:t xml:space="preserve"> </w:t>
      </w:r>
      <w:bookmarkStart w:id="59" w:name="_Toc454373643"/>
      <w:bookmarkEnd w:id="59"/>
    </w:p>
    <w:p w14:paraId="6800EA84" w14:textId="226572D9" w:rsidR="00685673" w:rsidRDefault="006E0DD3" w:rsidP="00D63141">
      <w:pPr>
        <w:pStyle w:val="Heading2"/>
      </w:pPr>
      <w:bookmarkStart w:id="60" w:name="_Toc451787183"/>
      <w:bookmarkStart w:id="61" w:name="_Toc469918867"/>
      <w:r>
        <w:t>U</w:t>
      </w:r>
      <w:r w:rsidR="00685673">
        <w:t xml:space="preserve">pdating of Customs </w:t>
      </w:r>
      <w:bookmarkEnd w:id="2"/>
      <w:r>
        <w:t>formalities</w:t>
      </w:r>
      <w:bookmarkEnd w:id="60"/>
      <w:bookmarkEnd w:id="61"/>
    </w:p>
    <w:p w14:paraId="74039D0A" w14:textId="7E237E14" w:rsidR="00D91D6D" w:rsidRDefault="00D91D6D" w:rsidP="004907AA">
      <w:pPr>
        <w:pStyle w:val="EMSAContent"/>
      </w:pPr>
      <w:r w:rsidRPr="00AC7A01">
        <w:rPr>
          <w:b/>
        </w:rPr>
        <w:t>Issue</w:t>
      </w:r>
      <w:r w:rsidRPr="00891135">
        <w:rPr>
          <w:b/>
        </w:rPr>
        <w:t>:</w:t>
      </w:r>
      <w:r>
        <w:t xml:space="preserve"> A</w:t>
      </w:r>
      <w:r w:rsidR="00685673" w:rsidRPr="00685673">
        <w:t>mending or updating the eManifest is a complex issue</w:t>
      </w:r>
      <w:r>
        <w:t>.</w:t>
      </w:r>
      <w:r w:rsidR="00601CB9" w:rsidRPr="00601CB9">
        <w:t xml:space="preserve"> The procedures for amendments </w:t>
      </w:r>
      <w:r w:rsidR="006E0DD3">
        <w:t xml:space="preserve">of customs formalities </w:t>
      </w:r>
      <w:r w:rsidR="00601CB9" w:rsidRPr="00601CB9">
        <w:t xml:space="preserve">are inscribed in </w:t>
      </w:r>
      <w:r w:rsidR="00EB7BCE">
        <w:t>Customs</w:t>
      </w:r>
      <w:r w:rsidR="00601CB9" w:rsidRPr="00601CB9">
        <w:t xml:space="preserve"> legislation, e.g. the provisions for Amendment and invalidation of a temporary storage declaration are laid down in Article 146 of the UCC. Amendment of arrival and presentation notifications is not envisaged. Neither is it envisaged for the Customs Goods Manifest (CGM).</w:t>
      </w:r>
      <w:r w:rsidR="00F62B1E">
        <w:t xml:space="preserve"> (Ref: </w:t>
      </w:r>
      <w:r w:rsidR="00824C4B" w:rsidRPr="00824C4B">
        <w:t>Business Rule</w:t>
      </w:r>
      <w:r w:rsidR="007256B5">
        <w:t>s</w:t>
      </w:r>
      <w:r w:rsidR="00824C4B" w:rsidRPr="00824C4B">
        <w:t xml:space="preserve"> </w:t>
      </w:r>
      <w:del w:id="62" w:author="ALONGI Giuseppe Roberto (MOVE)" w:date="2017-03-24T13:16:00Z">
        <w:r w:rsidR="00F62B1E" w:rsidDel="00E636A1">
          <w:delText>5, 13, 31</w:delText>
        </w:r>
      </w:del>
      <w:ins w:id="63" w:author="ALONGI Giuseppe Roberto (MOVE)" w:date="2017-03-24T13:16:00Z">
        <w:r w:rsidR="00E636A1">
          <w:t>18</w:t>
        </w:r>
      </w:ins>
      <w:r w:rsidR="00F62B1E">
        <w:t xml:space="preserve"> and SRS </w:t>
      </w:r>
      <w:r w:rsidR="007256B5">
        <w:t xml:space="preserve">section </w:t>
      </w:r>
      <w:r w:rsidR="00F62B1E">
        <w:t xml:space="preserve">5.3.1) </w:t>
      </w:r>
    </w:p>
    <w:p w14:paraId="6CA87769" w14:textId="4944B300" w:rsidR="00D91D6D" w:rsidRDefault="00D91D6D" w:rsidP="004907AA">
      <w:pPr>
        <w:pStyle w:val="EMSAContent"/>
      </w:pPr>
      <w:r w:rsidRPr="00AC7A01">
        <w:rPr>
          <w:b/>
        </w:rPr>
        <w:t>Status</w:t>
      </w:r>
      <w:r>
        <w:t xml:space="preserve">: </w:t>
      </w:r>
      <w:r w:rsidR="0002602E">
        <w:t xml:space="preserve">In phase 1, the EMSW will not allow updating </w:t>
      </w:r>
      <w:r w:rsidR="009A7A2B">
        <w:t xml:space="preserve">any </w:t>
      </w:r>
      <w:r w:rsidR="006336D6">
        <w:t xml:space="preserve">cargo </w:t>
      </w:r>
      <w:r w:rsidR="009A7A2B">
        <w:t xml:space="preserve">data element that form part of the </w:t>
      </w:r>
      <w:r w:rsidR="0002602E">
        <w:t xml:space="preserve">customs </w:t>
      </w:r>
      <w:r w:rsidR="002040A6">
        <w:t>formalities</w:t>
      </w:r>
      <w:r w:rsidR="0002602E">
        <w:t xml:space="preserve">. Updating other data </w:t>
      </w:r>
      <w:r w:rsidR="009A7A2B">
        <w:t xml:space="preserve">elements </w:t>
      </w:r>
      <w:r w:rsidR="0002602E">
        <w:t xml:space="preserve">of the </w:t>
      </w:r>
      <w:r w:rsidR="00737E0D">
        <w:t>Notification</w:t>
      </w:r>
      <w:r w:rsidR="0002602E">
        <w:t xml:space="preserve"> will be allowed. </w:t>
      </w:r>
    </w:p>
    <w:p w14:paraId="4DC6E04D" w14:textId="40D9C10B" w:rsidR="009A7A2B" w:rsidRDefault="00D91D6D" w:rsidP="004907AA">
      <w:pPr>
        <w:pStyle w:val="EMSAContent"/>
      </w:pPr>
      <w:bookmarkStart w:id="64" w:name="_Toc419272976"/>
      <w:r w:rsidRPr="00AC7A01">
        <w:rPr>
          <w:b/>
        </w:rPr>
        <w:t>Schedule</w:t>
      </w:r>
      <w:r w:rsidRPr="00891135">
        <w:rPr>
          <w:b/>
        </w:rPr>
        <w:t>:</w:t>
      </w:r>
      <w:r>
        <w:t xml:space="preserve"> </w:t>
      </w:r>
      <w:r w:rsidR="00EB7BCE">
        <w:t xml:space="preserve">The Commission and </w:t>
      </w:r>
      <w:r>
        <w:t xml:space="preserve">EMSA shall assess how </w:t>
      </w:r>
      <w:r w:rsidR="00E512B5">
        <w:t xml:space="preserve">amendments to customs specific data </w:t>
      </w:r>
      <w:r>
        <w:t xml:space="preserve">could be </w:t>
      </w:r>
      <w:r w:rsidR="006336D6">
        <w:t xml:space="preserve">addressed </w:t>
      </w:r>
      <w:r>
        <w:t xml:space="preserve">in the </w:t>
      </w:r>
      <w:r w:rsidR="002D72A7">
        <w:t>EMSW</w:t>
      </w:r>
      <w:r w:rsidR="00EB7BCE">
        <w:t xml:space="preserve"> during phase 2</w:t>
      </w:r>
      <w:r w:rsidR="004E71FA">
        <w:t xml:space="preserve"> for possible implementation in phase 3</w:t>
      </w:r>
      <w:r>
        <w:t>.</w:t>
      </w:r>
      <w:r w:rsidR="009A7A2B">
        <w:t xml:space="preserve"> </w:t>
      </w:r>
    </w:p>
    <w:p w14:paraId="3B2F6E83" w14:textId="77777777" w:rsidR="00C2632D" w:rsidRPr="002A4A70" w:rsidRDefault="00C2632D" w:rsidP="0047605C">
      <w:pPr>
        <w:pStyle w:val="Heading2"/>
      </w:pPr>
      <w:bookmarkStart w:id="65" w:name="_Toc451787184"/>
      <w:bookmarkStart w:id="66" w:name="_Toc451787318"/>
      <w:bookmarkStart w:id="67" w:name="_Toc451787609"/>
      <w:bookmarkStart w:id="68" w:name="_Toc451788200"/>
      <w:bookmarkStart w:id="69" w:name="_Ref454373259"/>
      <w:bookmarkStart w:id="70" w:name="_Ref467585270"/>
      <w:bookmarkStart w:id="71" w:name="_Ref467585323"/>
      <w:bookmarkStart w:id="72" w:name="_Toc469918868"/>
      <w:r w:rsidRPr="002A4A70">
        <w:t>Reporting by different data providers</w:t>
      </w:r>
      <w:bookmarkEnd w:id="65"/>
      <w:bookmarkEnd w:id="66"/>
      <w:bookmarkEnd w:id="67"/>
      <w:bookmarkEnd w:id="68"/>
      <w:bookmarkEnd w:id="69"/>
      <w:bookmarkEnd w:id="70"/>
      <w:bookmarkEnd w:id="71"/>
      <w:bookmarkEnd w:id="72"/>
    </w:p>
    <w:p w14:paraId="25AF788D" w14:textId="35136FDF" w:rsidR="00C2632D" w:rsidRDefault="00C2632D" w:rsidP="004907AA">
      <w:pPr>
        <w:pStyle w:val="EMSAContent"/>
      </w:pPr>
      <w:r w:rsidRPr="00D24529">
        <w:rPr>
          <w:b/>
        </w:rPr>
        <w:t xml:space="preserve">Issue: </w:t>
      </w:r>
      <w:r w:rsidRPr="00D24529">
        <w:t>Ship data providers are responsible to submit notifications to the EMSW. There may be more than one ship data provider who is authorised to submit data in respect of a ship call in a port. It is important to ensure the protection of commercial sensitive data.</w:t>
      </w:r>
      <w:r w:rsidR="00F62B1E" w:rsidRPr="00D24529">
        <w:t xml:space="preserve"> (Ref: </w:t>
      </w:r>
      <w:r w:rsidR="00824C4B" w:rsidRPr="00D24529">
        <w:t xml:space="preserve">Business Rule </w:t>
      </w:r>
      <w:ins w:id="73" w:author="ALONGI Giuseppe Roberto (MOVE)" w:date="2017-03-24T13:18:00Z">
        <w:r w:rsidR="00DD4285">
          <w:t>14</w:t>
        </w:r>
      </w:ins>
      <w:del w:id="74" w:author="ALONGI Giuseppe Roberto (MOVE)" w:date="2017-03-24T13:18:00Z">
        <w:r w:rsidR="00F62B1E" w:rsidRPr="00D24529" w:rsidDel="00DD4285">
          <w:delText>9</w:delText>
        </w:r>
      </w:del>
      <w:r w:rsidR="00F62B1E" w:rsidRPr="00D24529">
        <w:t xml:space="preserve"> and SRS</w:t>
      </w:r>
      <w:r w:rsidR="007256B5" w:rsidRPr="00D24529">
        <w:t xml:space="preserve"> section</w:t>
      </w:r>
      <w:r w:rsidR="00F62B1E" w:rsidRPr="00D24529">
        <w:t xml:space="preserve"> 5.1.</w:t>
      </w:r>
      <w:del w:id="75" w:author="ALONGI Giuseppe Roberto (MOVE)" w:date="2017-03-24T13:19:00Z">
        <w:r w:rsidR="00F62B1E" w:rsidRPr="00D24529" w:rsidDel="00DD4285">
          <w:delText>4</w:delText>
        </w:r>
      </w:del>
      <w:ins w:id="76" w:author="ALONGI Giuseppe Roberto (MOVE)" w:date="2017-03-24T13:19:00Z">
        <w:r w:rsidR="00DD4285">
          <w:t>5</w:t>
        </w:r>
      </w:ins>
      <w:r w:rsidR="00F62B1E" w:rsidRPr="00D24529">
        <w:t>)</w:t>
      </w:r>
    </w:p>
    <w:p w14:paraId="07EFE539" w14:textId="77777777" w:rsidR="00090861" w:rsidRDefault="00C2632D" w:rsidP="00090861">
      <w:pPr>
        <w:pStyle w:val="EMSAContent"/>
        <w:rPr>
          <w:ins w:id="77" w:author="Philippe DUCHESNE" w:date="2017-02-13T12:17:00Z"/>
          <w:lang w:eastAsia="en-GB"/>
        </w:rPr>
      </w:pPr>
      <w:r w:rsidRPr="003C2AEB">
        <w:rPr>
          <w:b/>
          <w:lang w:eastAsia="en-GB"/>
        </w:rPr>
        <w:t>Status:</w:t>
      </w:r>
      <w:r>
        <w:rPr>
          <w:lang w:eastAsia="en-GB"/>
        </w:rPr>
        <w:t xml:space="preserve"> In order to address the confidentiality and liability issues</w:t>
      </w:r>
      <w:r w:rsidR="00721DB7">
        <w:rPr>
          <w:lang w:eastAsia="en-GB"/>
        </w:rPr>
        <w:t>,</w:t>
      </w:r>
      <w:ins w:id="78" w:author="Philippe DUCHESNE" w:date="2017-02-13T12:17:00Z">
        <w:r w:rsidR="00090861">
          <w:rPr>
            <w:lang w:eastAsia="en-GB"/>
          </w:rPr>
          <w:t xml:space="preserve"> it is proposed to apply the following solution:</w:t>
        </w:r>
      </w:ins>
    </w:p>
    <w:p w14:paraId="709976BE" w14:textId="43ADBD28" w:rsidR="00090861" w:rsidRPr="00B22490" w:rsidRDefault="00090861" w:rsidP="00B22490">
      <w:pPr>
        <w:pStyle w:val="EMSAListSquareBlue2"/>
        <w:rPr>
          <w:ins w:id="79" w:author="Philippe DUCHESNE" w:date="2017-02-13T12:17:00Z"/>
        </w:rPr>
      </w:pPr>
      <w:ins w:id="80" w:author="Philippe DUCHESNE" w:date="2017-02-13T12:17:00Z">
        <w:r w:rsidRPr="00B22490">
          <w:t>By default only one data provider organisation</w:t>
        </w:r>
        <w:r w:rsidRPr="002913C5">
          <w:t xml:space="preserve"> </w:t>
        </w:r>
        <w:r w:rsidRPr="00B22490">
          <w:t xml:space="preserve">is allowed to submit Notifications </w:t>
        </w:r>
      </w:ins>
      <w:ins w:id="81" w:author="Philippe DUCHESNE" w:date="2017-02-13T12:21:00Z">
        <w:r w:rsidR="00F73131" w:rsidRPr="00B22490">
          <w:t>for the same ship arrival or departure</w:t>
        </w:r>
      </w:ins>
      <w:ins w:id="82" w:author="Philippe DUCHESNE" w:date="2017-02-13T12:17:00Z">
        <w:r w:rsidRPr="00B22490">
          <w:t xml:space="preserve">. This organisation is identified by the system as the “ship data provider organisation” for that notification. </w:t>
        </w:r>
      </w:ins>
    </w:p>
    <w:p w14:paraId="454245F7" w14:textId="77777777" w:rsidR="000C02EC" w:rsidRPr="00B22490" w:rsidRDefault="00090861" w:rsidP="00B22490">
      <w:pPr>
        <w:pStyle w:val="EMSAListSquareBlue2"/>
      </w:pPr>
      <w:ins w:id="83" w:author="Philippe DUCHESNE" w:date="2017-02-13T12:17:00Z">
        <w:r w:rsidRPr="00B22490">
          <w:t>That ship data provider organisation may identify cargo data provider organisations which are allowed to complement the notification with additional cargo consignments. Each cargo data provider organisation will only be allowed to view and update its own cargo consignments. The ship data provider organisation or other cargo data provider organisations will not be allowed to see or update these cargo consignments</w:t>
        </w:r>
      </w:ins>
      <w:r w:rsidR="000C02EC" w:rsidRPr="00B22490">
        <w:t>.</w:t>
      </w:r>
    </w:p>
    <w:p w14:paraId="4A6D44F1" w14:textId="1E207138" w:rsidR="00090861" w:rsidRDefault="00090861" w:rsidP="00090861">
      <w:pPr>
        <w:pStyle w:val="EMSAContent"/>
        <w:rPr>
          <w:ins w:id="84" w:author="Philippe DUCHESNE" w:date="2017-02-13T12:17:00Z"/>
        </w:rPr>
      </w:pPr>
      <w:ins w:id="85" w:author="Philippe DUCHESNE" w:date="2017-02-13T12:17:00Z">
        <w:r>
          <w:t>There may therefore be for a unique notification:</w:t>
        </w:r>
      </w:ins>
    </w:p>
    <w:p w14:paraId="5CFABD5F" w14:textId="77777777" w:rsidR="00090861" w:rsidRDefault="00090861" w:rsidP="00B22490">
      <w:pPr>
        <w:pStyle w:val="EMSAListSquareBlue2"/>
        <w:rPr>
          <w:ins w:id="86" w:author="Philippe DUCHESNE" w:date="2017-02-13T12:17:00Z"/>
        </w:rPr>
      </w:pPr>
      <w:ins w:id="87" w:author="Philippe DUCHESNE" w:date="2017-02-13T12:17:00Z">
        <w:r>
          <w:t>One ship data provider organisation, and</w:t>
        </w:r>
      </w:ins>
    </w:p>
    <w:p w14:paraId="4DB5F04C" w14:textId="1A3FCDF7" w:rsidR="00090861" w:rsidRDefault="00090861">
      <w:pPr>
        <w:pStyle w:val="EMSAListSquareBlue2"/>
        <w:rPr>
          <w:ins w:id="88" w:author="Philippe DUCHESNE" w:date="2017-02-13T12:17:00Z"/>
        </w:rPr>
      </w:pPr>
      <w:ins w:id="89" w:author="Philippe DUCHESNE" w:date="2017-02-13T12:17:00Z">
        <w:r>
          <w:lastRenderedPageBreak/>
          <w:t>Several cargo data provider organisations. Each cargo data provider may be the source of one or several cargo consignment.</w:t>
        </w:r>
      </w:ins>
    </w:p>
    <w:p w14:paraId="57B06E58" w14:textId="6C3D040D" w:rsidR="00C2632D" w:rsidDel="000C02EC" w:rsidRDefault="00721DB7" w:rsidP="004907AA">
      <w:pPr>
        <w:pStyle w:val="EMSAContent"/>
        <w:rPr>
          <w:del w:id="90" w:author="Philippe DUCHESNE" w:date="2017-02-13T12:21:00Z"/>
          <w:lang w:eastAsia="en-GB"/>
        </w:rPr>
      </w:pPr>
      <w:del w:id="91" w:author="Philippe DUCHESNE" w:date="2017-02-13T12:21:00Z">
        <w:r w:rsidDel="000C02EC">
          <w:rPr>
            <w:lang w:eastAsia="en-GB"/>
          </w:rPr>
          <w:delText xml:space="preserve"> it is proposed that</w:delText>
        </w:r>
        <w:r w:rsidR="00C2632D" w:rsidDel="000C02EC">
          <w:rPr>
            <w:lang w:eastAsia="en-GB"/>
          </w:rPr>
          <w:delText xml:space="preserve"> the data provider who submit</w:delText>
        </w:r>
        <w:r w:rsidDel="000C02EC">
          <w:rPr>
            <w:lang w:eastAsia="en-GB"/>
          </w:rPr>
          <w:delText>s</w:delText>
        </w:r>
        <w:r w:rsidR="00C2632D" w:rsidDel="000C02EC">
          <w:rPr>
            <w:lang w:eastAsia="en-GB"/>
          </w:rPr>
          <w:delText xml:space="preserve"> the first Notification message identif</w:delText>
        </w:r>
        <w:r w:rsidDel="000C02EC">
          <w:rPr>
            <w:lang w:eastAsia="en-GB"/>
          </w:rPr>
          <w:delText>ies</w:delText>
        </w:r>
        <w:r w:rsidR="00C2632D" w:rsidDel="000C02EC">
          <w:rPr>
            <w:lang w:eastAsia="en-GB"/>
          </w:rPr>
          <w:delText xml:space="preserve"> the other data provider </w:delText>
        </w:r>
        <w:r w:rsidR="000E3BAC" w:rsidDel="000C02EC">
          <w:rPr>
            <w:lang w:eastAsia="en-GB"/>
          </w:rPr>
          <w:delText xml:space="preserve">organisations </w:delText>
        </w:r>
        <w:r w:rsidR="00C2632D" w:rsidDel="000C02EC">
          <w:rPr>
            <w:lang w:eastAsia="en-GB"/>
          </w:rPr>
          <w:delText xml:space="preserve">which are allowed to complement this </w:delText>
        </w:r>
        <w:r w:rsidR="00727A33" w:rsidDel="000C02EC">
          <w:rPr>
            <w:lang w:eastAsia="en-GB"/>
          </w:rPr>
          <w:delText>notification</w:delText>
        </w:r>
        <w:r w:rsidR="00C2632D" w:rsidDel="000C02EC">
          <w:rPr>
            <w:lang w:eastAsia="en-GB"/>
          </w:rPr>
          <w:delText xml:space="preserve">. The data providers of such </w:delText>
        </w:r>
        <w:r w:rsidR="000E3BAC" w:rsidDel="000C02EC">
          <w:rPr>
            <w:lang w:eastAsia="en-GB"/>
          </w:rPr>
          <w:delText xml:space="preserve">organisations </w:delText>
        </w:r>
        <w:r w:rsidR="00C2632D" w:rsidDel="000C02EC">
          <w:rPr>
            <w:lang w:eastAsia="en-GB"/>
          </w:rPr>
          <w:delText xml:space="preserve">will then be considered by the system as “complementary data providers” and will be allowed to submit Notification messages with the same </w:delText>
        </w:r>
        <w:r w:rsidR="00C2632D" w:rsidRPr="00824C4B" w:rsidDel="000C02EC">
          <w:rPr>
            <w:lang w:eastAsia="en-GB"/>
          </w:rPr>
          <w:delText>Request Number</w:delText>
        </w:r>
        <w:r w:rsidR="00C2632D" w:rsidDel="000C02EC">
          <w:rPr>
            <w:lang w:eastAsia="en-GB"/>
          </w:rPr>
          <w:delText xml:space="preserve">. </w:delText>
        </w:r>
        <w:r w:rsidR="000E3BAC" w:rsidDel="000C02EC">
          <w:rPr>
            <w:lang w:eastAsia="en-GB"/>
          </w:rPr>
          <w:delText xml:space="preserve">When identifying </w:delText>
        </w:r>
        <w:r w:rsidR="00EA3194" w:rsidDel="000C02EC">
          <w:rPr>
            <w:lang w:eastAsia="en-GB"/>
          </w:rPr>
          <w:delText>a</w:delText>
        </w:r>
        <w:r w:rsidR="000E3BAC" w:rsidDel="000C02EC">
          <w:rPr>
            <w:lang w:eastAsia="en-GB"/>
          </w:rPr>
          <w:delText xml:space="preserve"> complementary data provider organisation, the data provider will define the organisation’s right with either:</w:delText>
        </w:r>
      </w:del>
    </w:p>
    <w:p w14:paraId="35A1B613" w14:textId="0B50F08A" w:rsidR="000E3BAC" w:rsidDel="000C02EC" w:rsidRDefault="000E3BAC" w:rsidP="000C02EC">
      <w:pPr>
        <w:pStyle w:val="EMSAListSquareBlue2"/>
        <w:rPr>
          <w:del w:id="92" w:author="Philippe DUCHESNE" w:date="2017-02-13T12:21:00Z"/>
        </w:rPr>
      </w:pPr>
      <w:del w:id="93" w:author="Philippe DUCHESNE" w:date="2017-02-13T12:21:00Z">
        <w:r w:rsidDel="000C02EC">
          <w:delText xml:space="preserve">The right to only see the content of the </w:delText>
        </w:r>
        <w:r w:rsidR="00727A33" w:rsidDel="000C02EC">
          <w:delText>notification</w:delText>
        </w:r>
        <w:r w:rsidDel="000C02EC">
          <w:delText>, or</w:delText>
        </w:r>
      </w:del>
    </w:p>
    <w:p w14:paraId="7C272AAA" w14:textId="5446F183" w:rsidR="000E3BAC" w:rsidDel="000C02EC" w:rsidRDefault="000E3BAC" w:rsidP="000C02EC">
      <w:pPr>
        <w:pStyle w:val="EMSAListSquareBlue2"/>
        <w:rPr>
          <w:del w:id="94" w:author="Philippe DUCHESNE" w:date="2017-02-13T12:21:00Z"/>
        </w:rPr>
      </w:pPr>
      <w:del w:id="95" w:author="Philippe DUCHESNE" w:date="2017-02-13T12:21:00Z">
        <w:r w:rsidDel="000C02EC">
          <w:delText xml:space="preserve">The right to see the content of the </w:delText>
        </w:r>
        <w:r w:rsidR="002C2CF3" w:rsidDel="000C02EC">
          <w:delText>n</w:delText>
        </w:r>
        <w:r w:rsidR="00727A33" w:rsidDel="000C02EC">
          <w:delText>otification</w:delText>
        </w:r>
        <w:r w:rsidDel="000C02EC">
          <w:delText xml:space="preserve"> and to </w:delText>
        </w:r>
        <w:r w:rsidR="00727A33" w:rsidDel="000C02EC">
          <w:delText>submit an update notification</w:delText>
        </w:r>
        <w:r w:rsidR="004425C5" w:rsidDel="000C02EC">
          <w:delText xml:space="preserve"> (i.e. update existing information, add new information)</w:delText>
        </w:r>
        <w:r w:rsidDel="000C02EC">
          <w:delText>, or</w:delText>
        </w:r>
      </w:del>
    </w:p>
    <w:p w14:paraId="5F4DD334" w14:textId="545EFE4A" w:rsidR="000E3BAC" w:rsidDel="000C02EC" w:rsidRDefault="000E3BAC" w:rsidP="000C02EC">
      <w:pPr>
        <w:pStyle w:val="EMSAListSquareBlue2"/>
        <w:rPr>
          <w:del w:id="96" w:author="Philippe DUCHESNE" w:date="2017-02-13T12:21:00Z"/>
        </w:rPr>
      </w:pPr>
      <w:del w:id="97" w:author="Philippe DUCHESNE" w:date="2017-02-13T12:21:00Z">
        <w:r w:rsidDel="000C02EC">
          <w:delText xml:space="preserve">The right to see </w:delText>
        </w:r>
        <w:r w:rsidR="00EA3194" w:rsidDel="000C02EC">
          <w:delText xml:space="preserve">the content of the </w:delText>
        </w:r>
        <w:r w:rsidR="00727A33" w:rsidDel="000C02EC">
          <w:delText>notification</w:delText>
        </w:r>
        <w:r w:rsidR="00EA3194" w:rsidDel="000C02EC">
          <w:delText xml:space="preserve">, to submit an update notification, and </w:delText>
        </w:r>
        <w:r w:rsidDel="000C02EC">
          <w:delText>to identify other compl</w:delText>
        </w:r>
        <w:r w:rsidR="00EA3194" w:rsidDel="000C02EC">
          <w:delText>ementary data provider organisa</w:delText>
        </w:r>
        <w:r w:rsidDel="000C02EC">
          <w:delText>tions.</w:delText>
        </w:r>
      </w:del>
    </w:p>
    <w:p w14:paraId="288A04BA" w14:textId="25CF01B7" w:rsidR="000E3BAC" w:rsidDel="000C02EC" w:rsidRDefault="000E3BAC" w:rsidP="000E3BAC">
      <w:pPr>
        <w:pStyle w:val="EMSAContent"/>
        <w:rPr>
          <w:del w:id="98" w:author="Philippe DUCHESNE" w:date="2017-02-13T12:21:00Z"/>
        </w:rPr>
      </w:pPr>
      <w:del w:id="99" w:author="Philippe DUCHESNE" w:date="2017-02-13T12:21:00Z">
        <w:r w:rsidDel="000C02EC">
          <w:delText xml:space="preserve">The right granted to complementary data provider organisations will apply to the whole content of the </w:delText>
        </w:r>
        <w:r w:rsidR="00727A33" w:rsidDel="000C02EC">
          <w:delText>notification</w:delText>
        </w:r>
        <w:r w:rsidDel="000C02EC">
          <w:delText>, with the exception of cargo consignment</w:delText>
        </w:r>
        <w:r w:rsidR="008674EB" w:rsidDel="000C02EC">
          <w:delText>: a complementary data provider may submit a new cargo consignment, but can only update an existing cargo consignment if he or she is related to the organisation which has submitted it</w:delText>
        </w:r>
        <w:r w:rsidR="000E31E2" w:rsidDel="000C02EC">
          <w:delText xml:space="preserve">, or if he or she has been given the right to complement that cargo consignment (refer to section </w:delText>
        </w:r>
        <w:r w:rsidR="000E31E2" w:rsidDel="000C02EC">
          <w:fldChar w:fldCharType="begin"/>
        </w:r>
        <w:r w:rsidR="000E31E2" w:rsidDel="000C02EC">
          <w:delInstrText xml:space="preserve"> REF _Ref469040666 \r \h </w:delInstrText>
        </w:r>
        <w:r w:rsidR="000E31E2" w:rsidDel="000C02EC">
          <w:fldChar w:fldCharType="separate"/>
        </w:r>
        <w:r w:rsidR="000E31E2" w:rsidDel="000C02EC">
          <w:delText>3.10</w:delText>
        </w:r>
        <w:r w:rsidR="000E31E2" w:rsidDel="000C02EC">
          <w:fldChar w:fldCharType="end"/>
        </w:r>
        <w:r w:rsidR="000E31E2" w:rsidDel="000C02EC">
          <w:delText xml:space="preserve"> below).</w:delText>
        </w:r>
      </w:del>
    </w:p>
    <w:p w14:paraId="26861DDB" w14:textId="4EDB9249" w:rsidR="00C2632D" w:rsidRDefault="00C2632D" w:rsidP="004907AA">
      <w:pPr>
        <w:pStyle w:val="EMSAContent"/>
      </w:pPr>
      <w:r w:rsidRPr="003C2AEB">
        <w:rPr>
          <w:b/>
        </w:rPr>
        <w:t>Schedule:</w:t>
      </w:r>
      <w:r>
        <w:t xml:space="preserve"> </w:t>
      </w:r>
      <w:r w:rsidR="004A59AC">
        <w:t>T</w:t>
      </w:r>
      <w:r w:rsidR="000E3BAC">
        <w:t>he solution above will be implemented in phase 2</w:t>
      </w:r>
      <w:r w:rsidR="00634711">
        <w:t xml:space="preserve"> </w:t>
      </w:r>
      <w:r w:rsidR="002C2CF3">
        <w:t>of the project</w:t>
      </w:r>
      <w:r>
        <w:t>.</w:t>
      </w:r>
      <w:r w:rsidR="00E269DC">
        <w:t xml:space="preserve"> </w:t>
      </w:r>
    </w:p>
    <w:p w14:paraId="39BBB08A" w14:textId="37518DAC" w:rsidR="00685673" w:rsidRPr="002A4A70" w:rsidRDefault="00685673" w:rsidP="0047605C">
      <w:pPr>
        <w:pStyle w:val="Heading2"/>
      </w:pPr>
      <w:bookmarkStart w:id="100" w:name="_Toc451787185"/>
      <w:bookmarkStart w:id="101" w:name="_Toc451787319"/>
      <w:bookmarkStart w:id="102" w:name="_Toc451787610"/>
      <w:bookmarkStart w:id="103" w:name="_Toc451788201"/>
      <w:bookmarkStart w:id="104" w:name="_Toc469918869"/>
      <w:r w:rsidRPr="002A4A70">
        <w:t>National Requirements</w:t>
      </w:r>
      <w:bookmarkEnd w:id="64"/>
      <w:bookmarkEnd w:id="100"/>
      <w:bookmarkEnd w:id="101"/>
      <w:bookmarkEnd w:id="102"/>
      <w:bookmarkEnd w:id="103"/>
      <w:bookmarkEnd w:id="104"/>
    </w:p>
    <w:p w14:paraId="27572669" w14:textId="557E0129" w:rsidR="009F28DE" w:rsidRDefault="009F28DE" w:rsidP="004907AA">
      <w:pPr>
        <w:pStyle w:val="EMSAContent"/>
      </w:pPr>
      <w:r w:rsidRPr="0002602E">
        <w:rPr>
          <w:b/>
        </w:rPr>
        <w:t>Issue</w:t>
      </w:r>
      <w:r>
        <w:t>:</w:t>
      </w:r>
      <w:r w:rsidRPr="009F28DE">
        <w:t xml:space="preserve"> </w:t>
      </w:r>
      <w:r w:rsidRPr="00685673">
        <w:t xml:space="preserve">The eManifest project will define the maximum data set to cover the eManifest formalities. </w:t>
      </w:r>
      <w:r>
        <w:t>T</w:t>
      </w:r>
      <w:r w:rsidRPr="00685673">
        <w:t xml:space="preserve">he EMSW </w:t>
      </w:r>
      <w:r>
        <w:t xml:space="preserve">is </w:t>
      </w:r>
      <w:r w:rsidRPr="00685673">
        <w:t>configurable in accordance with national legislation to only consider a part of the data set. This issue shall be further analysed to cover the real operational needs.</w:t>
      </w:r>
      <w:r w:rsidR="007178DA">
        <w:t xml:space="preserve"> </w:t>
      </w:r>
      <w:r w:rsidR="007178DA" w:rsidRPr="00D70CA3">
        <w:t>A difficult task will be to identify the inventory of national requirements, for which the assistance of the Member States will be requested</w:t>
      </w:r>
      <w:r w:rsidR="006B6B96">
        <w:t xml:space="preserve"> (for port formalities)</w:t>
      </w:r>
      <w:r w:rsidR="006B6B96" w:rsidRPr="00D70CA3">
        <w:t>.</w:t>
      </w:r>
      <w:r w:rsidR="006B6B96">
        <w:t xml:space="preserve"> </w:t>
      </w:r>
      <w:r w:rsidR="006B6B96" w:rsidRPr="00CF48F1">
        <w:t xml:space="preserve">For customs </w:t>
      </w:r>
      <w:r w:rsidR="006B6B96" w:rsidRPr="00D24529">
        <w:t>formalities, the data requirements are laid down in the UCC Delegated Act (2015/2446) Annex B, Title I, Chapter 3, Section 1 "Data Requirements Table"</w:t>
      </w:r>
      <w:r w:rsidR="00F62B1E" w:rsidRPr="00D24529">
        <w:t xml:space="preserve"> (Ref: </w:t>
      </w:r>
      <w:r w:rsidR="00824C4B" w:rsidRPr="00D24529">
        <w:t xml:space="preserve">Business Rule </w:t>
      </w:r>
      <w:del w:id="105" w:author="ALONGI Giuseppe Roberto (MOVE)" w:date="2017-03-24T13:21:00Z">
        <w:r w:rsidR="00824C4B" w:rsidRPr="00D24529" w:rsidDel="00DD4285">
          <w:delText>1, 17, 18</w:delText>
        </w:r>
        <w:r w:rsidR="00980FD1" w:rsidRPr="00D24529" w:rsidDel="00DD4285">
          <w:delText>, 20</w:delText>
        </w:r>
      </w:del>
      <w:ins w:id="106" w:author="ALONGI Giuseppe Roberto (MOVE)" w:date="2017-03-24T13:21:00Z">
        <w:r w:rsidR="00DD4285">
          <w:t>21 and 22</w:t>
        </w:r>
      </w:ins>
      <w:r w:rsidR="00824C4B" w:rsidRPr="00D24529">
        <w:t xml:space="preserve"> and </w:t>
      </w:r>
      <w:r w:rsidR="00F62B1E" w:rsidRPr="00D24529">
        <w:t>SRS 4.1, 6.3)</w:t>
      </w:r>
      <w:r w:rsidR="006B6B96" w:rsidRPr="00D24529">
        <w:t>.</w:t>
      </w:r>
    </w:p>
    <w:p w14:paraId="419BCC5D" w14:textId="14D41978" w:rsidR="009F28DE" w:rsidRDefault="009F28DE" w:rsidP="004907AA">
      <w:pPr>
        <w:pStyle w:val="EMSAContent"/>
      </w:pPr>
      <w:r w:rsidRPr="0002602E">
        <w:rPr>
          <w:b/>
        </w:rPr>
        <w:t>Status</w:t>
      </w:r>
      <w:r>
        <w:t>:</w:t>
      </w:r>
      <w:r w:rsidR="00AC7A01">
        <w:t xml:space="preserve"> In phase 1, the eManifest will be developed with information required at EU level, as identified in the annex of the Business Rules document.</w:t>
      </w:r>
      <w:r w:rsidR="00601CB9">
        <w:t xml:space="preserve"> </w:t>
      </w:r>
      <w:r w:rsidR="00601CB9" w:rsidRPr="00601CB9">
        <w:t xml:space="preserve">The identification of the data elements which are supported by the EMSW </w:t>
      </w:r>
      <w:r w:rsidR="00601CB9">
        <w:t xml:space="preserve">and required by a Member State </w:t>
      </w:r>
      <w:r w:rsidR="00135D47">
        <w:t>will be</w:t>
      </w:r>
      <w:r w:rsidR="00135D47" w:rsidRPr="00601CB9">
        <w:t xml:space="preserve"> </w:t>
      </w:r>
      <w:r w:rsidR="00601CB9" w:rsidRPr="00601CB9">
        <w:t xml:space="preserve">done through configuration by the National EMSW Administrator. The National EMSW Administrator </w:t>
      </w:r>
      <w:r w:rsidR="00135D47">
        <w:t>will</w:t>
      </w:r>
      <w:r w:rsidR="00135D47" w:rsidRPr="00601CB9">
        <w:t xml:space="preserve"> </w:t>
      </w:r>
      <w:r w:rsidR="00601CB9" w:rsidRPr="00601CB9">
        <w:t>activate or deactivate individual data elements within the list of all data elements supported by the EMSW</w:t>
      </w:r>
      <w:r w:rsidR="00601CB9">
        <w:t>.</w:t>
      </w:r>
    </w:p>
    <w:p w14:paraId="50D04563" w14:textId="4636366F" w:rsidR="00A90D46" w:rsidRDefault="009F28DE" w:rsidP="004907AA">
      <w:pPr>
        <w:pStyle w:val="EMSAContent"/>
      </w:pPr>
      <w:r w:rsidRPr="0002602E">
        <w:rPr>
          <w:b/>
        </w:rPr>
        <w:t>Schedule</w:t>
      </w:r>
      <w:r>
        <w:t>:</w:t>
      </w:r>
      <w:r w:rsidRPr="009F28DE">
        <w:t xml:space="preserve"> </w:t>
      </w:r>
      <w:r w:rsidR="00420820">
        <w:t xml:space="preserve">It is not expected that there would be national data requirements for customs purposes because Customs </w:t>
      </w:r>
      <w:proofErr w:type="gramStart"/>
      <w:r w:rsidR="00420820">
        <w:t>formalities  and</w:t>
      </w:r>
      <w:proofErr w:type="gramEnd"/>
      <w:r w:rsidR="00420820">
        <w:t xml:space="preserve"> the maximum data set</w:t>
      </w:r>
      <w:r w:rsidR="004E71FA">
        <w:t>s</w:t>
      </w:r>
      <w:r w:rsidR="00420820">
        <w:t xml:space="preserve"> are defined in the UCC. The EMSW would include all the data elements required by the formalities included in the eManifest. National data requirements may be required by other authorities. Therefore, the discussion on this subject would continue within the Single Window sub-group of the High Level Steering Group </w:t>
      </w:r>
      <w:r w:rsidR="0024068B" w:rsidRPr="0024068B">
        <w:t>for the Governance of the Digital Maritime System and Services</w:t>
      </w:r>
      <w:r w:rsidR="0024068B">
        <w:t xml:space="preserve">. </w:t>
      </w:r>
      <w:r w:rsidR="00EB7BCE">
        <w:t>It is important that when proposing additional data elements Member States assess their added value</w:t>
      </w:r>
      <w:r w:rsidR="005D7E11">
        <w:t xml:space="preserve">. Ideally only data elements required by a number of Member States are considered for inclusion in the EMSW. </w:t>
      </w:r>
      <w:r w:rsidR="00E512B5">
        <w:t xml:space="preserve">These data elements will be added to the maximum data set supported by the EMSW </w:t>
      </w:r>
      <w:r w:rsidR="00236E31">
        <w:t>once harmonised</w:t>
      </w:r>
      <w:r w:rsidR="00E512B5">
        <w:t>.</w:t>
      </w:r>
      <w:r w:rsidR="00236E31">
        <w:t xml:space="preserve"> </w:t>
      </w:r>
      <w:r w:rsidR="0024068B">
        <w:t>The</w:t>
      </w:r>
      <w:r w:rsidR="0024068B" w:rsidRPr="0024068B">
        <w:t xml:space="preserve"> validation by the shipping industry will improve the quality of this inventory.</w:t>
      </w:r>
    </w:p>
    <w:p w14:paraId="482E45CE" w14:textId="3238B91E" w:rsidR="00C2632D" w:rsidRPr="00C2632D" w:rsidRDefault="00C2632D" w:rsidP="0047605C">
      <w:pPr>
        <w:pStyle w:val="Heading2"/>
      </w:pPr>
      <w:bookmarkStart w:id="107" w:name="_Toc451787186"/>
      <w:bookmarkStart w:id="108" w:name="_Toc451787320"/>
      <w:bookmarkStart w:id="109" w:name="_Toc451787611"/>
      <w:bookmarkStart w:id="110" w:name="_Toc451788202"/>
      <w:bookmarkStart w:id="111" w:name="_Toc469918870"/>
      <w:r w:rsidRPr="00C2632D">
        <w:t>Decisions by Authorities</w:t>
      </w:r>
      <w:bookmarkEnd w:id="107"/>
      <w:bookmarkEnd w:id="108"/>
      <w:bookmarkEnd w:id="109"/>
      <w:bookmarkEnd w:id="110"/>
      <w:bookmarkEnd w:id="111"/>
    </w:p>
    <w:p w14:paraId="32AA6949" w14:textId="2B8E172B" w:rsidR="00C2632D" w:rsidRDefault="00C2632D" w:rsidP="00D929C7">
      <w:pPr>
        <w:pStyle w:val="Heading3"/>
      </w:pPr>
      <w:bookmarkStart w:id="112" w:name="_Toc451787187"/>
      <w:bookmarkStart w:id="113" w:name="_Toc469918871"/>
      <w:r>
        <w:t>Port Clearance models</w:t>
      </w:r>
      <w:bookmarkEnd w:id="112"/>
      <w:bookmarkEnd w:id="113"/>
      <w:r>
        <w:t xml:space="preserve"> </w:t>
      </w:r>
    </w:p>
    <w:p w14:paraId="1968A3E9" w14:textId="1AFDBA48" w:rsidR="00B03775" w:rsidRDefault="00C2632D" w:rsidP="004907AA">
      <w:pPr>
        <w:pStyle w:val="EMSAContent"/>
      </w:pPr>
      <w:r w:rsidRPr="00394C53">
        <w:rPr>
          <w:b/>
        </w:rPr>
        <w:t>Issue</w:t>
      </w:r>
      <w:r>
        <w:t xml:space="preserve">: </w:t>
      </w:r>
      <w:r w:rsidRPr="00C2632D">
        <w:t>The EMSW supports the port clearance process applied at the arrival of the ship in port and, where applicable, at the departure of the ship from the port</w:t>
      </w:r>
      <w:r>
        <w:t xml:space="preserve">. </w:t>
      </w:r>
      <w:r w:rsidRPr="00F465E3">
        <w:t xml:space="preserve">Two </w:t>
      </w:r>
      <w:r>
        <w:t xml:space="preserve">port </w:t>
      </w:r>
      <w:r w:rsidRPr="00F465E3">
        <w:t xml:space="preserve">clearance models </w:t>
      </w:r>
      <w:r w:rsidR="00135D47">
        <w:t>would be envisaged</w:t>
      </w:r>
      <w:r w:rsidR="00B03775">
        <w:t>:</w:t>
      </w:r>
    </w:p>
    <w:p w14:paraId="60E8AE8C" w14:textId="0E08E9DE" w:rsidR="00B03775" w:rsidRPr="00F465E3" w:rsidRDefault="00B03775" w:rsidP="00B22490">
      <w:pPr>
        <w:pStyle w:val="EMSAListSquareBlue2"/>
      </w:pPr>
      <w:r w:rsidRPr="00116152">
        <w:rPr>
          <w:u w:val="single"/>
        </w:rPr>
        <w:t>Silent clearance</w:t>
      </w:r>
      <w:r w:rsidRPr="00116152">
        <w:t>:</w:t>
      </w:r>
      <w:r w:rsidRPr="00F465E3">
        <w:t xml:space="preserve"> </w:t>
      </w:r>
      <w:r>
        <w:t>A</w:t>
      </w:r>
      <w:r w:rsidRPr="00F465E3">
        <w:t xml:space="preserve">cknowledgement messages are only communicated when the </w:t>
      </w:r>
      <w:r>
        <w:t>Notification</w:t>
      </w:r>
      <w:r w:rsidRPr="00F465E3">
        <w:t xml:space="preserve"> is rejected</w:t>
      </w:r>
      <w:r>
        <w:t xml:space="preserve"> by the port clearance </w:t>
      </w:r>
      <w:proofErr w:type="gramStart"/>
      <w:r>
        <w:t>authority</w:t>
      </w:r>
      <w:r w:rsidR="00001ED8">
        <w:t>(</w:t>
      </w:r>
      <w:proofErr w:type="spellStart"/>
      <w:proofErr w:type="gramEnd"/>
      <w:r w:rsidR="00001ED8">
        <w:t>ies</w:t>
      </w:r>
      <w:proofErr w:type="spellEnd"/>
      <w:r w:rsidR="00001ED8">
        <w:t>)</w:t>
      </w:r>
      <w:r w:rsidRPr="00F465E3">
        <w:t xml:space="preserve">. The </w:t>
      </w:r>
      <w:r>
        <w:t>Notification</w:t>
      </w:r>
      <w:r w:rsidRPr="00F465E3">
        <w:t xml:space="preserve"> is considered by default as accepted once received by the EMSW (with a positive receipt). </w:t>
      </w:r>
    </w:p>
    <w:p w14:paraId="4E95ED43" w14:textId="080F62B5" w:rsidR="00C2632D" w:rsidRDefault="00B03775" w:rsidP="00B22490">
      <w:pPr>
        <w:pStyle w:val="EMSAListSquareBlue2"/>
      </w:pPr>
      <w:r w:rsidRPr="00116152">
        <w:rPr>
          <w:u w:val="single"/>
        </w:rPr>
        <w:t>Systematic clearance</w:t>
      </w:r>
      <w:r w:rsidRPr="00F465E3">
        <w:t xml:space="preserve">: </w:t>
      </w:r>
      <w:r>
        <w:t>A</w:t>
      </w:r>
      <w:r w:rsidRPr="00F465E3">
        <w:t>cknowledgment messages are always communicated to the data provider regardless of the de</w:t>
      </w:r>
      <w:r>
        <w:t>cision taken by the authorities (acceptance or rejection).</w:t>
      </w:r>
      <w:r w:rsidR="00C2632D">
        <w:t xml:space="preserve"> </w:t>
      </w:r>
    </w:p>
    <w:p w14:paraId="68BBF1B6" w14:textId="26E0147D" w:rsidR="00C2632D" w:rsidRDefault="00C2632D" w:rsidP="004907AA">
      <w:pPr>
        <w:pStyle w:val="EMSAContent"/>
      </w:pPr>
      <w:r w:rsidRPr="00394C53">
        <w:rPr>
          <w:b/>
        </w:rPr>
        <w:t>Status</w:t>
      </w:r>
      <w:r>
        <w:t>: In phase 1, t</w:t>
      </w:r>
      <w:r w:rsidRPr="00F465E3">
        <w:t xml:space="preserve">he EMSW will apply </w:t>
      </w:r>
      <w:r w:rsidR="00135D47">
        <w:t>the systematic clearance model</w:t>
      </w:r>
      <w:r w:rsidRPr="00F465E3">
        <w:t xml:space="preserve"> for all </w:t>
      </w:r>
      <w:r>
        <w:t>Notifications</w:t>
      </w:r>
      <w:r w:rsidRPr="00F465E3">
        <w:t xml:space="preserve"> received</w:t>
      </w:r>
      <w:r>
        <w:t>.</w:t>
      </w:r>
    </w:p>
    <w:p w14:paraId="0D34D32C" w14:textId="5B5447FD" w:rsidR="00C2632D" w:rsidRPr="007E36A3" w:rsidRDefault="00C2632D" w:rsidP="004907AA">
      <w:pPr>
        <w:pStyle w:val="EMSAContent"/>
      </w:pPr>
      <w:r w:rsidRPr="00077C9F">
        <w:rPr>
          <w:b/>
          <w:iCs/>
        </w:rPr>
        <w:t>Schedule</w:t>
      </w:r>
      <w:r>
        <w:rPr>
          <w:iCs/>
        </w:rPr>
        <w:t xml:space="preserve">: </w:t>
      </w:r>
      <w:r w:rsidR="0047738D">
        <w:rPr>
          <w:iCs/>
        </w:rPr>
        <w:t>D</w:t>
      </w:r>
      <w:r>
        <w:rPr>
          <w:iCs/>
        </w:rPr>
        <w:t>uring phase 1 tests</w:t>
      </w:r>
      <w:r w:rsidR="0047738D">
        <w:rPr>
          <w:iCs/>
        </w:rPr>
        <w:t xml:space="preserve">, </w:t>
      </w:r>
      <w:r w:rsidR="008E7D99">
        <w:rPr>
          <w:iCs/>
        </w:rPr>
        <w:t>Member States</w:t>
      </w:r>
      <w:r>
        <w:rPr>
          <w:iCs/>
        </w:rPr>
        <w:t xml:space="preserve"> </w:t>
      </w:r>
      <w:r w:rsidR="0047738D">
        <w:rPr>
          <w:iCs/>
        </w:rPr>
        <w:t xml:space="preserve">noted that they have different port clearance model. </w:t>
      </w:r>
      <w:r w:rsidR="0047738D">
        <w:t xml:space="preserve">For phase 2, EMSA would assess how the </w:t>
      </w:r>
      <w:r w:rsidR="00135D47">
        <w:t>EMSW may be further improved to allow configuring the clearance model per Member State. The clearance model would then be configured by the National EMSW Administrator</w:t>
      </w:r>
      <w:r w:rsidR="0047738D">
        <w:t xml:space="preserve"> and would be the same for all ports in the Member States</w:t>
      </w:r>
      <w:r w:rsidR="00135D47">
        <w:t>.</w:t>
      </w:r>
    </w:p>
    <w:p w14:paraId="3E9602B8" w14:textId="1FF22932" w:rsidR="00C2632D" w:rsidRDefault="00CF2466" w:rsidP="00D929C7">
      <w:pPr>
        <w:pStyle w:val="Heading3"/>
      </w:pPr>
      <w:bookmarkStart w:id="114" w:name="_Toc451787188"/>
      <w:bookmarkStart w:id="115" w:name="_Toc469918872"/>
      <w:r>
        <w:t>Feedback from Customs authorities</w:t>
      </w:r>
      <w:bookmarkEnd w:id="114"/>
      <w:bookmarkEnd w:id="115"/>
    </w:p>
    <w:p w14:paraId="1BF32E7A" w14:textId="7DB655AF" w:rsidR="00C2632D" w:rsidRDefault="00C2632D" w:rsidP="004907AA">
      <w:pPr>
        <w:pStyle w:val="EMSAContent"/>
      </w:pPr>
      <w:r w:rsidRPr="00E54098">
        <w:rPr>
          <w:b/>
        </w:rPr>
        <w:t>Issue:</w:t>
      </w:r>
      <w:r w:rsidR="00CF2466">
        <w:rPr>
          <w:b/>
        </w:rPr>
        <w:t xml:space="preserve"> </w:t>
      </w:r>
      <w:r w:rsidR="00CF2466">
        <w:t>The EMSW acts as a two way communication where authorities may report back their decisions, with respect to port clearance notifications, or provide comments (e.g. request for additional information or clarifications).</w:t>
      </w:r>
      <w:r w:rsidR="00CF2466" w:rsidRPr="00CF2466">
        <w:t xml:space="preserve"> </w:t>
      </w:r>
      <w:r w:rsidR="00CF2466">
        <w:t>It is important to assess w</w:t>
      </w:r>
      <w:r w:rsidR="00CF2466" w:rsidRPr="00CF2466">
        <w:t>hat kind of customs feedback may be provided</w:t>
      </w:r>
      <w:r w:rsidR="00EF1996">
        <w:t xml:space="preserve"> by Custom</w:t>
      </w:r>
      <w:r w:rsidR="00135D47">
        <w:t>s</w:t>
      </w:r>
      <w:r w:rsidR="00EF1996">
        <w:t xml:space="preserve"> authorities</w:t>
      </w:r>
      <w:r w:rsidR="00CF2466">
        <w:t xml:space="preserve"> in </w:t>
      </w:r>
      <w:r w:rsidR="00CF2466" w:rsidRPr="00D24529">
        <w:t>response to the submission of cargo formalities</w:t>
      </w:r>
      <w:r w:rsidR="00F62B1E" w:rsidRPr="00D24529">
        <w:t xml:space="preserve"> (Ref: </w:t>
      </w:r>
      <w:r w:rsidR="00824C4B" w:rsidRPr="00D24529">
        <w:t xml:space="preserve">Business Rule </w:t>
      </w:r>
      <w:del w:id="116" w:author="ALONGI Giuseppe Roberto (MOVE)" w:date="2017-03-24T13:25:00Z">
        <w:r w:rsidR="00824C4B" w:rsidRPr="00D24529" w:rsidDel="00676EC0">
          <w:delText xml:space="preserve">25 </w:delText>
        </w:r>
      </w:del>
      <w:ins w:id="117" w:author="ALONGI Giuseppe Roberto (MOVE)" w:date="2017-03-24T13:25:00Z">
        <w:r w:rsidR="00676EC0">
          <w:t>28</w:t>
        </w:r>
        <w:r w:rsidR="00676EC0" w:rsidRPr="00D24529">
          <w:t xml:space="preserve"> </w:t>
        </w:r>
      </w:ins>
      <w:r w:rsidR="00824C4B" w:rsidRPr="00D24529">
        <w:t xml:space="preserve">and SRS </w:t>
      </w:r>
      <w:r w:rsidR="00135D47" w:rsidRPr="00D24529">
        <w:t xml:space="preserve">sections </w:t>
      </w:r>
      <w:r w:rsidR="00F62B1E" w:rsidRPr="00D24529">
        <w:t>3, 5.2.</w:t>
      </w:r>
      <w:del w:id="118" w:author="ALONGI Giuseppe Roberto (MOVE)" w:date="2017-03-24T13:25:00Z">
        <w:r w:rsidR="00F62B1E" w:rsidRPr="00D24529" w:rsidDel="00676EC0">
          <w:delText>2</w:delText>
        </w:r>
      </w:del>
      <w:ins w:id="119" w:author="ALONGI Giuseppe Roberto (MOVE)" w:date="2017-03-24T13:25:00Z">
        <w:r w:rsidR="00676EC0">
          <w:t>3</w:t>
        </w:r>
      </w:ins>
      <w:r w:rsidR="00F62B1E" w:rsidRPr="00D24529">
        <w:t>)</w:t>
      </w:r>
      <w:r w:rsidR="005B0AB0" w:rsidRPr="00D24529">
        <w:t>.</w:t>
      </w:r>
    </w:p>
    <w:p w14:paraId="7D656CF5" w14:textId="41FD80AD" w:rsidR="009B25A1" w:rsidRDefault="009B25A1" w:rsidP="004907AA">
      <w:pPr>
        <w:pStyle w:val="EMSAContent"/>
      </w:pPr>
      <w:r w:rsidRPr="00394C53">
        <w:rPr>
          <w:b/>
        </w:rPr>
        <w:lastRenderedPageBreak/>
        <w:t>Status</w:t>
      </w:r>
      <w:r>
        <w:t xml:space="preserve">: </w:t>
      </w:r>
      <w:r w:rsidR="00EF1996">
        <w:t>In phase 1, t</w:t>
      </w:r>
      <w:r w:rsidRPr="00F465E3">
        <w:t xml:space="preserve">he EMSW </w:t>
      </w:r>
      <w:r>
        <w:t xml:space="preserve">will </w:t>
      </w:r>
      <w:r w:rsidR="00EF1996">
        <w:t>address the port clearance</w:t>
      </w:r>
      <w:r w:rsidR="006B6B96">
        <w:t xml:space="preserve"> and simple textual feedback from customs authorities</w:t>
      </w:r>
      <w:r w:rsidR="00EF1996">
        <w:t>.</w:t>
      </w:r>
    </w:p>
    <w:p w14:paraId="6903D65D" w14:textId="533145A7" w:rsidR="00303560" w:rsidRDefault="009B25A1" w:rsidP="00303560">
      <w:pPr>
        <w:pStyle w:val="EMSAContent"/>
      </w:pPr>
      <w:r w:rsidRPr="00077C9F">
        <w:rPr>
          <w:b/>
          <w:iCs/>
        </w:rPr>
        <w:t>Schedule</w:t>
      </w:r>
      <w:r>
        <w:rPr>
          <w:iCs/>
        </w:rPr>
        <w:t>:</w:t>
      </w:r>
      <w:r w:rsidR="00303560" w:rsidRPr="00303560">
        <w:t xml:space="preserve"> </w:t>
      </w:r>
      <w:r w:rsidR="00303560">
        <w:t xml:space="preserve">In Phase 2, the EMSW will offer the possibility to record a customs </w:t>
      </w:r>
      <w:proofErr w:type="spellStart"/>
      <w:r w:rsidR="00303560">
        <w:t>feeback</w:t>
      </w:r>
      <w:proofErr w:type="spellEnd"/>
      <w:r w:rsidR="00303560">
        <w:t xml:space="preserve"> </w:t>
      </w:r>
      <w:r w:rsidR="000F12D9">
        <w:t>per</w:t>
      </w:r>
      <w:r w:rsidR="00303560">
        <w:t xml:space="preserve"> individual customs formalit</w:t>
      </w:r>
      <w:r w:rsidR="000F12D9">
        <w:t>y</w:t>
      </w:r>
      <w:r w:rsidR="00303560">
        <w:t xml:space="preserve">. </w:t>
      </w:r>
      <w:r w:rsidR="000F12D9">
        <w:t>If</w:t>
      </w:r>
      <w:r w:rsidR="00303560">
        <w:t xml:space="preserve"> several customs formalities are reported for an individual consignment, a distinct customs feedback will be provided </w:t>
      </w:r>
      <w:r w:rsidR="000F12D9">
        <w:t xml:space="preserve">for each </w:t>
      </w:r>
      <w:r w:rsidR="00303560">
        <w:t xml:space="preserve">individual formality. </w:t>
      </w:r>
      <w:r w:rsidR="000F12D9">
        <w:t xml:space="preserve">Customs feedback will only be expected for cargo consignments </w:t>
      </w:r>
      <w:proofErr w:type="gramStart"/>
      <w:r w:rsidR="000F12D9">
        <w:t>with  customs</w:t>
      </w:r>
      <w:proofErr w:type="gramEnd"/>
      <w:r w:rsidR="000F12D9">
        <w:t xml:space="preserve"> formalities (cargo consignments with no customs formalities will not be subject to customs feedback). </w:t>
      </w:r>
      <w:r w:rsidR="00303560">
        <w:t>There will therefore be none, one or several customs feedback per consignment.</w:t>
      </w:r>
    </w:p>
    <w:p w14:paraId="53439A21" w14:textId="77777777" w:rsidR="00303560" w:rsidRDefault="00303560" w:rsidP="00303560">
      <w:pPr>
        <w:pStyle w:val="EMSAContent"/>
      </w:pPr>
      <w:r>
        <w:t>The customs feedback will include the following information per customs formality:</w:t>
      </w:r>
    </w:p>
    <w:p w14:paraId="637CD6DA" w14:textId="77777777" w:rsidR="00303560" w:rsidRDefault="00303560" w:rsidP="00B22490">
      <w:pPr>
        <w:pStyle w:val="EMSAListSquareBlue2"/>
      </w:pPr>
      <w:r>
        <w:t>A status (“accepted” or “not accepted”) which will indicates whether the customs formality is accepted by the customs authority,</w:t>
      </w:r>
    </w:p>
    <w:p w14:paraId="474B547E" w14:textId="54936DE1" w:rsidR="00303560" w:rsidRDefault="00303560" w:rsidP="00B22490">
      <w:pPr>
        <w:pStyle w:val="EMSAListSquareBlue2"/>
      </w:pPr>
      <w:r>
        <w:t>An MRN number</w:t>
      </w:r>
      <w:r w:rsidR="000F12D9">
        <w:t xml:space="preserve"> defined by the customs authority</w:t>
      </w:r>
      <w:r w:rsidR="00292D0A">
        <w:t>, where relevant</w:t>
      </w:r>
      <w:r>
        <w:t>,</w:t>
      </w:r>
      <w:r w:rsidR="00116152">
        <w:t xml:space="preserve"> and</w:t>
      </w:r>
    </w:p>
    <w:p w14:paraId="706CDBA2" w14:textId="4D3E7E22" w:rsidR="00303560" w:rsidRDefault="00303560">
      <w:pPr>
        <w:pStyle w:val="EMSAListSquareBlue2"/>
      </w:pPr>
      <w:r>
        <w:t>A textual comment</w:t>
      </w:r>
      <w:r w:rsidR="000F12D9">
        <w:t xml:space="preserve"> from the customs authority</w:t>
      </w:r>
      <w:r>
        <w:t>.</w:t>
      </w:r>
      <w:r w:rsidR="009B25A1">
        <w:rPr>
          <w:iCs/>
        </w:rPr>
        <w:t xml:space="preserve"> </w:t>
      </w:r>
    </w:p>
    <w:p w14:paraId="2C79C146" w14:textId="77777777" w:rsidR="00C2632D" w:rsidRPr="00B05AA5" w:rsidRDefault="00C2632D" w:rsidP="0047605C">
      <w:pPr>
        <w:pStyle w:val="Heading2"/>
      </w:pPr>
      <w:bookmarkStart w:id="120" w:name="_Toc469041138"/>
      <w:bookmarkStart w:id="121" w:name="_Toc451787193"/>
      <w:bookmarkStart w:id="122" w:name="_Toc451787323"/>
      <w:bookmarkStart w:id="123" w:name="_Toc451787614"/>
      <w:bookmarkStart w:id="124" w:name="_Toc451788205"/>
      <w:bookmarkStart w:id="125" w:name="_Ref454373229"/>
      <w:bookmarkStart w:id="126" w:name="_Ref467585286"/>
      <w:bookmarkStart w:id="127" w:name="_Toc469918873"/>
      <w:bookmarkEnd w:id="120"/>
      <w:r w:rsidRPr="00B05AA5">
        <w:t>Re-use of data</w:t>
      </w:r>
      <w:bookmarkEnd w:id="121"/>
      <w:bookmarkEnd w:id="122"/>
      <w:bookmarkEnd w:id="123"/>
      <w:bookmarkEnd w:id="124"/>
      <w:bookmarkEnd w:id="125"/>
      <w:bookmarkEnd w:id="126"/>
      <w:bookmarkEnd w:id="127"/>
      <w:r w:rsidRPr="00B05AA5">
        <w:t xml:space="preserve"> </w:t>
      </w:r>
    </w:p>
    <w:p w14:paraId="55F87085" w14:textId="70244691" w:rsidR="00C2632D" w:rsidRDefault="00C2632D" w:rsidP="004907AA">
      <w:pPr>
        <w:pStyle w:val="EMSAContent"/>
      </w:pPr>
      <w:r w:rsidRPr="00034233">
        <w:rPr>
          <w:b/>
        </w:rPr>
        <w:t>Issue:</w:t>
      </w:r>
      <w:r>
        <w:t xml:space="preserve"> </w:t>
      </w:r>
      <w:r w:rsidR="00BB0D00">
        <w:t>One of the objectives of the pilot project is t</w:t>
      </w:r>
      <w:r>
        <w:t>o</w:t>
      </w:r>
      <w:r w:rsidRPr="00A81EA4">
        <w:t xml:space="preserve"> assess whether the </w:t>
      </w:r>
      <w:r>
        <w:t>re-use</w:t>
      </w:r>
      <w:r w:rsidRPr="00A81EA4">
        <w:t xml:space="preserve"> of </w:t>
      </w:r>
      <w:r>
        <w:t>data at EU level</w:t>
      </w:r>
      <w:r w:rsidRPr="00A81EA4">
        <w:t xml:space="preserve"> can minimise </w:t>
      </w:r>
      <w:r w:rsidRPr="00D24529">
        <w:t>the reporting obligations for ships trading between EU ports, and what would be the implications related to liability and data protection.</w:t>
      </w:r>
      <w:r w:rsidR="00BB0D00" w:rsidRPr="00D24529">
        <w:t xml:space="preserve"> The re-use of data at EU level will be relevant once the departure notifications are identified. </w:t>
      </w:r>
      <w:r w:rsidR="00764515" w:rsidRPr="00D24529">
        <w:t>(Ref: Business Rule 1</w:t>
      </w:r>
      <w:del w:id="128" w:author="ALONGI Giuseppe Roberto (MOVE)" w:date="2017-03-24T13:27:00Z">
        <w:r w:rsidR="00764515" w:rsidRPr="00D24529" w:rsidDel="00676EC0">
          <w:delText>4</w:delText>
        </w:r>
      </w:del>
      <w:ins w:id="129" w:author="ALONGI Giuseppe Roberto (MOVE)" w:date="2017-03-24T13:27:00Z">
        <w:r w:rsidR="00676EC0">
          <w:t>9</w:t>
        </w:r>
      </w:ins>
      <w:r w:rsidR="00764515" w:rsidRPr="00D24529">
        <w:t>,</w:t>
      </w:r>
      <w:del w:id="130" w:author="ALONGI Giuseppe Roberto (MOVE)" w:date="2017-03-24T13:27:00Z">
        <w:r w:rsidR="00764515" w:rsidRPr="00D24529" w:rsidDel="00676EC0">
          <w:delText xml:space="preserve"> </w:delText>
        </w:r>
        <w:r w:rsidR="00E238A7" w:rsidRPr="00D24529" w:rsidDel="00676EC0">
          <w:delText xml:space="preserve">27, </w:delText>
        </w:r>
        <w:r w:rsidR="00764515" w:rsidRPr="00D24529" w:rsidDel="00676EC0">
          <w:delText>29, 31</w:delText>
        </w:r>
      </w:del>
      <w:r w:rsidR="00764515" w:rsidRPr="00D24529">
        <w:t xml:space="preserve"> and SRS 5.3.3)</w:t>
      </w:r>
    </w:p>
    <w:p w14:paraId="37019335" w14:textId="46029176" w:rsidR="00C2632D" w:rsidRDefault="00C2632D" w:rsidP="004907AA">
      <w:pPr>
        <w:pStyle w:val="EMSAContent"/>
      </w:pPr>
      <w:r w:rsidRPr="009E7379">
        <w:rPr>
          <w:b/>
        </w:rPr>
        <w:t>Status:</w:t>
      </w:r>
      <w:r>
        <w:t xml:space="preserve"> </w:t>
      </w:r>
      <w:r w:rsidR="002026A8">
        <w:t xml:space="preserve">During project phase 1, </w:t>
      </w:r>
      <w:r w:rsidR="00B24524">
        <w:t xml:space="preserve">the </w:t>
      </w:r>
      <w:r w:rsidR="00B24524" w:rsidRPr="00B24524">
        <w:t xml:space="preserve">EMSW </w:t>
      </w:r>
      <w:r w:rsidR="00B24524">
        <w:t xml:space="preserve">user interface will </w:t>
      </w:r>
      <w:r w:rsidR="00B24524" w:rsidRPr="00B24524">
        <w:t>allow data providers to re-use Notifications previously submitted in the EMSW for other calls of the same ship in the same country or in others in order to prepare new Arrival Notifications</w:t>
      </w:r>
      <w:r w:rsidR="00B24524">
        <w:t>. R</w:t>
      </w:r>
      <w:r w:rsidR="002026A8">
        <w:t xml:space="preserve">e-use of data will be limited to data providers of </w:t>
      </w:r>
      <w:r w:rsidR="002026A8" w:rsidRPr="005A54E1">
        <w:t>the same agency</w:t>
      </w:r>
      <w:r w:rsidR="002026A8">
        <w:t xml:space="preserve">. The respective data provider will have to confirm or amend the information before submitting </w:t>
      </w:r>
      <w:r w:rsidR="00081009">
        <w:t xml:space="preserve">it to the </w:t>
      </w:r>
      <w:r w:rsidR="002026A8">
        <w:t>E</w:t>
      </w:r>
      <w:r w:rsidR="00081009">
        <w:t>M</w:t>
      </w:r>
      <w:r w:rsidR="002026A8">
        <w:t xml:space="preserve">SW. </w:t>
      </w:r>
      <w:r w:rsidR="00081009">
        <w:t xml:space="preserve">To avoid duplication it is recommended that these agencies would be those who are already recognised as Economic Operators by customs authorities and which could be identified with an EORI number. </w:t>
      </w:r>
      <w:r w:rsidR="002026A8">
        <w:t>In order to allow re-using data between EU ports, t</w:t>
      </w:r>
      <w:r w:rsidR="002026A8" w:rsidRPr="00B05AA5">
        <w:t xml:space="preserve">he project will </w:t>
      </w:r>
      <w:r w:rsidR="002026A8">
        <w:t>introduce the possibility of creating data provider agencies operating in more than one country.</w:t>
      </w:r>
      <w:r w:rsidR="00862070" w:rsidRPr="00862070">
        <w:t xml:space="preserve"> </w:t>
      </w:r>
      <w:r w:rsidR="00862070" w:rsidRPr="00207B2D">
        <w:rPr>
          <w:b/>
        </w:rPr>
        <w:t>Re-using cargo data will not be possible, at least</w:t>
      </w:r>
      <w:r w:rsidR="00D44342">
        <w:rPr>
          <w:b/>
        </w:rPr>
        <w:t xml:space="preserve"> </w:t>
      </w:r>
      <w:proofErr w:type="gramStart"/>
      <w:r w:rsidR="00D44342">
        <w:rPr>
          <w:b/>
        </w:rPr>
        <w:t xml:space="preserve">not </w:t>
      </w:r>
      <w:r w:rsidR="00862070" w:rsidRPr="00207B2D">
        <w:rPr>
          <w:b/>
        </w:rPr>
        <w:t xml:space="preserve"> in</w:t>
      </w:r>
      <w:proofErr w:type="gramEnd"/>
      <w:r w:rsidR="00862070" w:rsidRPr="00207B2D">
        <w:rPr>
          <w:b/>
        </w:rPr>
        <w:t xml:space="preserve"> project phase 1</w:t>
      </w:r>
      <w:r w:rsidR="00862070" w:rsidRPr="00CF48F1">
        <w:t>.</w:t>
      </w:r>
    </w:p>
    <w:p w14:paraId="24543AFE" w14:textId="29357FA0" w:rsidR="00B3510F" w:rsidRPr="00CF482E" w:rsidRDefault="00C2632D" w:rsidP="004907AA">
      <w:pPr>
        <w:pStyle w:val="EMSAContent"/>
      </w:pPr>
      <w:r w:rsidRPr="009E7379">
        <w:rPr>
          <w:b/>
        </w:rPr>
        <w:t xml:space="preserve">Schedule: </w:t>
      </w:r>
      <w:r w:rsidR="00862070">
        <w:t>P</w:t>
      </w:r>
      <w:r w:rsidR="00B05AA5" w:rsidRPr="00B05AA5">
        <w:t>reparatory work should commence during phase 1</w:t>
      </w:r>
      <w:r w:rsidR="00D44342">
        <w:t xml:space="preserve"> and 2</w:t>
      </w:r>
      <w:r w:rsidR="00B05AA5" w:rsidRPr="00B05AA5">
        <w:t xml:space="preserve"> to identify departure cargo formalities and their usage, for example, Transit (using an electronic transport document), submission of CGM for non-authorised users at the port of departure (to be passed to </w:t>
      </w:r>
      <w:proofErr w:type="spellStart"/>
      <w:r w:rsidR="00B05AA5" w:rsidRPr="00B05AA5">
        <w:t>PoUS</w:t>
      </w:r>
      <w:proofErr w:type="spellEnd"/>
      <w:r w:rsidR="00B05AA5" w:rsidRPr="00B05AA5">
        <w:t xml:space="preserve"> for assigning the MRN).</w:t>
      </w:r>
      <w:r w:rsidR="00980FD1">
        <w:t xml:space="preserve"> In addition the project will assess the need for information in respect of all cargo on-board and which can be re-used in other ports along the route of the ship.</w:t>
      </w:r>
      <w:r w:rsidR="00B24524">
        <w:t xml:space="preserve"> </w:t>
      </w:r>
      <w:r w:rsidR="00B24524" w:rsidRPr="00B24524">
        <w:t>Feedback about the current practice and operations of the national systems is expected from MS</w:t>
      </w:r>
      <w:r w:rsidR="00D44342">
        <w:t xml:space="preserve">. Possible solutions proposed will be implemented in phase 3 of the project. </w:t>
      </w:r>
    </w:p>
    <w:p w14:paraId="357BC0A0" w14:textId="77777777" w:rsidR="009A54AC" w:rsidRPr="00BB0D00" w:rsidRDefault="009A54AC" w:rsidP="0047605C">
      <w:pPr>
        <w:pStyle w:val="Heading2"/>
      </w:pPr>
      <w:bookmarkStart w:id="131" w:name="_Toc469918874"/>
      <w:bookmarkStart w:id="132" w:name="_Toc451787194"/>
      <w:bookmarkStart w:id="133" w:name="_Toc451787324"/>
      <w:bookmarkStart w:id="134" w:name="_Toc451787615"/>
      <w:bookmarkStart w:id="135" w:name="_Toc451788206"/>
      <w:r w:rsidRPr="00BB0D00">
        <w:t>Confidentiality and liability issues</w:t>
      </w:r>
      <w:bookmarkEnd w:id="131"/>
    </w:p>
    <w:p w14:paraId="07CE936D" w14:textId="1773481B" w:rsidR="009A54AC" w:rsidRDefault="009A54AC" w:rsidP="009A54AC">
      <w:pPr>
        <w:pStyle w:val="EMSAContent"/>
      </w:pPr>
      <w:r w:rsidRPr="00843765">
        <w:rPr>
          <w:b/>
        </w:rPr>
        <w:t>Issue</w:t>
      </w:r>
      <w:r>
        <w:t xml:space="preserve">: </w:t>
      </w:r>
      <w:r w:rsidRPr="00A81EA4">
        <w:t>Issues related to confidentiality and responsibility for accuracy of cargo data have to be considered</w:t>
      </w:r>
      <w:r>
        <w:t>. Cargo data is considered as commercially sensitive data. Therefore, access to such information has to be</w:t>
      </w:r>
      <w:r w:rsidRPr="00A81EA4">
        <w:t xml:space="preserve"> strictly regulated, to prevent unauthorised access. </w:t>
      </w:r>
      <w:r>
        <w:t xml:space="preserve">Likewise, when the SSN system is used to exchange information </w:t>
      </w:r>
      <w:r w:rsidRPr="00D24529">
        <w:t xml:space="preserve">between Member States the possibility to retrieve information from SSN for further re-use </w:t>
      </w:r>
      <w:r w:rsidR="00262300" w:rsidRPr="00D24529">
        <w:t xml:space="preserve">(refer to section </w:t>
      </w:r>
      <w:r w:rsidR="00262300" w:rsidRPr="00D24529">
        <w:fldChar w:fldCharType="begin"/>
      </w:r>
      <w:r w:rsidR="00262300" w:rsidRPr="00D24529">
        <w:instrText xml:space="preserve"> REF _Ref454373229 \r \h </w:instrText>
      </w:r>
      <w:r w:rsidR="00D24529">
        <w:instrText xml:space="preserve"> \* MERGEFORMAT </w:instrText>
      </w:r>
      <w:r w:rsidR="00262300" w:rsidRPr="00D24529">
        <w:fldChar w:fldCharType="separate"/>
      </w:r>
      <w:r w:rsidR="00C651DF" w:rsidRPr="00D24529">
        <w:t>3.7</w:t>
      </w:r>
      <w:r w:rsidR="00262300" w:rsidRPr="00D24529">
        <w:fldChar w:fldCharType="end"/>
      </w:r>
      <w:r w:rsidR="00262300" w:rsidRPr="00D24529">
        <w:t xml:space="preserve">) or update (refer to section </w:t>
      </w:r>
      <w:r w:rsidR="00262300" w:rsidRPr="00D24529">
        <w:fldChar w:fldCharType="begin"/>
      </w:r>
      <w:r w:rsidR="00262300" w:rsidRPr="00D24529">
        <w:instrText xml:space="preserve"> REF _Ref454373259 \r \h </w:instrText>
      </w:r>
      <w:r w:rsidR="00D24529">
        <w:instrText xml:space="preserve"> \* MERGEFORMAT </w:instrText>
      </w:r>
      <w:r w:rsidR="00262300" w:rsidRPr="00D24529">
        <w:fldChar w:fldCharType="separate"/>
      </w:r>
      <w:r w:rsidR="00C651DF" w:rsidRPr="00D24529">
        <w:t>3.4</w:t>
      </w:r>
      <w:r w:rsidR="00262300" w:rsidRPr="00D24529">
        <w:fldChar w:fldCharType="end"/>
      </w:r>
      <w:r w:rsidR="00262300" w:rsidRPr="00D24529">
        <w:t>)</w:t>
      </w:r>
      <w:r w:rsidR="00871C87" w:rsidRPr="00D24529">
        <w:t xml:space="preserve"> </w:t>
      </w:r>
      <w:r w:rsidRPr="00D24529">
        <w:t>should be limited to the parties that are defined as authorised for such access. (Ref: Business Rule 3</w:t>
      </w:r>
      <w:ins w:id="136" w:author="D1" w:date="2017-03-27T11:50:00Z">
        <w:r w:rsidR="004526DE">
          <w:t>2</w:t>
        </w:r>
      </w:ins>
      <w:del w:id="137" w:author="D1" w:date="2017-03-27T11:50:00Z">
        <w:r w:rsidRPr="00D24529" w:rsidDel="004526DE">
          <w:delText>1</w:delText>
        </w:r>
      </w:del>
      <w:r w:rsidRPr="00D24529">
        <w:t xml:space="preserve"> and SRS section 5.</w:t>
      </w:r>
      <w:r w:rsidR="00C40897" w:rsidRPr="00D24529">
        <w:t>3</w:t>
      </w:r>
      <w:r w:rsidRPr="00D24529">
        <w:t>)</w:t>
      </w:r>
    </w:p>
    <w:p w14:paraId="1AFA7446" w14:textId="77777777" w:rsidR="009A54AC" w:rsidRDefault="009A54AC" w:rsidP="009A54AC">
      <w:pPr>
        <w:pStyle w:val="EMSAContent"/>
      </w:pPr>
      <w:r w:rsidRPr="00843765">
        <w:rPr>
          <w:b/>
        </w:rPr>
        <w:t>Status</w:t>
      </w:r>
      <w:r>
        <w:t>: In phase 1, access to and re-use of Notification data will be limited to data providers of the same agency.</w:t>
      </w:r>
    </w:p>
    <w:p w14:paraId="17CC4D5C" w14:textId="1A182177" w:rsidR="009A54AC" w:rsidRPr="00380151" w:rsidRDefault="009A54AC" w:rsidP="009A54AC">
      <w:pPr>
        <w:pStyle w:val="EMSAContent"/>
      </w:pPr>
      <w:r w:rsidRPr="00843765">
        <w:rPr>
          <w:b/>
        </w:rPr>
        <w:t>Schedule</w:t>
      </w:r>
      <w:r>
        <w:t xml:space="preserve">: </w:t>
      </w:r>
      <w:r w:rsidR="002F20B8">
        <w:t xml:space="preserve">In phase 2, access and re-use of notification data will be extended to complementary organisations as introduced in sections </w:t>
      </w:r>
      <w:r w:rsidR="002F20B8">
        <w:fldChar w:fldCharType="begin"/>
      </w:r>
      <w:r w:rsidR="002F20B8">
        <w:instrText xml:space="preserve"> REF _Ref467585270 \r \h </w:instrText>
      </w:r>
      <w:r w:rsidR="002F20B8">
        <w:fldChar w:fldCharType="separate"/>
      </w:r>
      <w:r w:rsidR="002F20B8">
        <w:t>3.4</w:t>
      </w:r>
      <w:r w:rsidR="002F20B8">
        <w:fldChar w:fldCharType="end"/>
      </w:r>
      <w:r w:rsidR="002F20B8">
        <w:t xml:space="preserve"> above</w:t>
      </w:r>
      <w:r w:rsidR="00A737CD" w:rsidRPr="00A737CD">
        <w:t>.</w:t>
      </w:r>
    </w:p>
    <w:p w14:paraId="0E408E08" w14:textId="77777777" w:rsidR="00C2632D" w:rsidRPr="008D220C" w:rsidRDefault="00C2632D" w:rsidP="0047605C">
      <w:pPr>
        <w:pStyle w:val="Heading2"/>
      </w:pPr>
      <w:bookmarkStart w:id="138" w:name="_Toc469918875"/>
      <w:r w:rsidRPr="008D220C">
        <w:lastRenderedPageBreak/>
        <w:t>Character sets</w:t>
      </w:r>
      <w:bookmarkEnd w:id="132"/>
      <w:bookmarkEnd w:id="133"/>
      <w:bookmarkEnd w:id="134"/>
      <w:bookmarkEnd w:id="135"/>
      <w:bookmarkEnd w:id="138"/>
    </w:p>
    <w:p w14:paraId="5D9575F0" w14:textId="18F0F8C5" w:rsidR="00C2632D" w:rsidRDefault="00C2632D" w:rsidP="004907AA">
      <w:pPr>
        <w:pStyle w:val="EMSAContent"/>
      </w:pPr>
      <w:r w:rsidRPr="00CF4934">
        <w:rPr>
          <w:b/>
        </w:rPr>
        <w:t>Issue</w:t>
      </w:r>
      <w:r w:rsidR="008E7D99">
        <w:t>: Member States</w:t>
      </w:r>
      <w:r>
        <w:t xml:space="preserve"> may use different character sets.</w:t>
      </w:r>
      <w:r w:rsidR="00E238A7">
        <w:t xml:space="preserve"> </w:t>
      </w:r>
      <w:r w:rsidR="00E238A7" w:rsidRPr="00E238A7">
        <w:t xml:space="preserve">The content of the Notification submitted by the ship data provider in the EMSW, including the eManifest, is described using structured data in alpha-numeric characters </w:t>
      </w:r>
      <w:r w:rsidR="00E238A7" w:rsidRPr="00D24529">
        <w:t xml:space="preserve">(Ref: Business Rule </w:t>
      </w:r>
      <w:del w:id="139" w:author="ALONGI Giuseppe Roberto (MOVE)" w:date="2017-03-24T13:36:00Z">
        <w:r w:rsidR="00E238A7" w:rsidRPr="00D24529" w:rsidDel="00E00B2D">
          <w:delText>22</w:delText>
        </w:r>
      </w:del>
      <w:ins w:id="140" w:author="ALONGI Giuseppe Roberto (MOVE)" w:date="2017-03-24T13:36:00Z">
        <w:r w:rsidR="00E00B2D">
          <w:t>20</w:t>
        </w:r>
      </w:ins>
      <w:r w:rsidR="00E238A7" w:rsidRPr="00D24529">
        <w:t>)</w:t>
      </w:r>
      <w:r w:rsidR="00081009" w:rsidRPr="00D24529">
        <w:t>.</w:t>
      </w:r>
    </w:p>
    <w:p w14:paraId="49DA5865" w14:textId="55121FE6" w:rsidR="00C2632D" w:rsidRDefault="00C2632D" w:rsidP="004907AA">
      <w:pPr>
        <w:pStyle w:val="EMSAContent"/>
        <w:rPr>
          <w:b/>
        </w:rPr>
      </w:pPr>
      <w:r>
        <w:rPr>
          <w:b/>
        </w:rPr>
        <w:t>Status:</w:t>
      </w:r>
      <w:r w:rsidRPr="00EA202E">
        <w:t xml:space="preserve"> </w:t>
      </w:r>
      <w:r>
        <w:t xml:space="preserve">The user interface of the EMSW may be translated into any language. Several character sets are supported. In terms of the XML messages, the character set is not defined by the system and this may cause issues when data is exchanged between </w:t>
      </w:r>
      <w:r w:rsidR="008E7D99">
        <w:t>Member States</w:t>
      </w:r>
      <w:r>
        <w:t xml:space="preserve"> and when the sender uses a different character set than the receiver</w:t>
      </w:r>
    </w:p>
    <w:p w14:paraId="7492C7D0" w14:textId="0CC4CF4E" w:rsidR="005D7E11" w:rsidRDefault="00C2632D" w:rsidP="004907AA">
      <w:pPr>
        <w:pStyle w:val="EMSAContent"/>
      </w:pPr>
      <w:r w:rsidRPr="00CF4934">
        <w:rPr>
          <w:b/>
        </w:rPr>
        <w:t>Schedule</w:t>
      </w:r>
      <w:r>
        <w:t xml:space="preserve">: </w:t>
      </w:r>
      <w:del w:id="141" w:author="Philippe DUCHESNE" w:date="2017-02-13T12:28:00Z">
        <w:r w:rsidDel="009753E5">
          <w:rPr>
            <w:iCs/>
          </w:rPr>
          <w:delText xml:space="preserve">The issue will be assessed during the phase 1 tests with </w:delText>
        </w:r>
        <w:r w:rsidR="008E7D99" w:rsidDel="009753E5">
          <w:rPr>
            <w:iCs/>
          </w:rPr>
          <w:delText>Member States</w:delText>
        </w:r>
        <w:r w:rsidDel="009753E5">
          <w:rPr>
            <w:iCs/>
          </w:rPr>
          <w:delText xml:space="preserve"> and Industry.</w:delText>
        </w:r>
      </w:del>
      <w:ins w:id="142" w:author="Philippe DUCHESNE" w:date="2017-02-13T12:26:00Z">
        <w:r w:rsidR="00B16C9F">
          <w:rPr>
            <w:iCs/>
          </w:rPr>
          <w:t xml:space="preserve">The technical solution would imply </w:t>
        </w:r>
      </w:ins>
      <w:ins w:id="143" w:author="Philippe DUCHESNE" w:date="2017-02-13T13:35:00Z">
        <w:r w:rsidR="002913C5">
          <w:rPr>
            <w:iCs/>
          </w:rPr>
          <w:t>upgrading</w:t>
        </w:r>
      </w:ins>
      <w:ins w:id="144" w:author="Philippe DUCHESNE" w:date="2017-02-13T12:26:00Z">
        <w:r w:rsidR="00B16C9F">
          <w:rPr>
            <w:iCs/>
          </w:rPr>
          <w:t xml:space="preserve"> the EMSW Prototype to support the UTF-8 </w:t>
        </w:r>
      </w:ins>
      <w:ins w:id="145" w:author="Philippe DUCHESNE" w:date="2017-02-13T12:27:00Z">
        <w:r w:rsidR="002275BE">
          <w:rPr>
            <w:iCs/>
          </w:rPr>
          <w:t xml:space="preserve">character encoding, which </w:t>
        </w:r>
      </w:ins>
      <w:ins w:id="146" w:author="Philippe DUCHESNE" w:date="2017-02-13T13:35:00Z">
        <w:r w:rsidR="002275BE">
          <w:rPr>
            <w:iCs/>
          </w:rPr>
          <w:t>i</w:t>
        </w:r>
      </w:ins>
      <w:ins w:id="147" w:author="Philippe DUCHESNE" w:date="2017-02-13T12:27:00Z">
        <w:r w:rsidR="00B16C9F">
          <w:rPr>
            <w:iCs/>
          </w:rPr>
          <w:t>s capable of encoding all possible characters.</w:t>
        </w:r>
        <w:r w:rsidR="009753E5">
          <w:rPr>
            <w:iCs/>
          </w:rPr>
          <w:t xml:space="preserve"> </w:t>
        </w:r>
      </w:ins>
      <w:ins w:id="148" w:author="Philippe DUCHESNE" w:date="2017-02-13T12:28:00Z">
        <w:r w:rsidR="009753E5">
          <w:rPr>
            <w:iCs/>
          </w:rPr>
          <w:t>Such technical solution will be assessed by EMSA.</w:t>
        </w:r>
      </w:ins>
    </w:p>
    <w:p w14:paraId="2F160C2E" w14:textId="3E104E7E" w:rsidR="00097B1F" w:rsidRPr="008D220C" w:rsidRDefault="00097B1F" w:rsidP="00097B1F">
      <w:pPr>
        <w:pStyle w:val="Heading2"/>
      </w:pPr>
      <w:bookmarkStart w:id="149" w:name="_Ref469040666"/>
      <w:bookmarkStart w:id="150" w:name="_Toc469918876"/>
      <w:r>
        <w:t xml:space="preserve">Reporting of dangerous </w:t>
      </w:r>
      <w:r w:rsidR="002B2D7D">
        <w:t xml:space="preserve">and polluting </w:t>
      </w:r>
      <w:r>
        <w:t>goods</w:t>
      </w:r>
      <w:bookmarkEnd w:id="149"/>
      <w:bookmarkEnd w:id="150"/>
    </w:p>
    <w:p w14:paraId="7BDE1F31" w14:textId="501A76F0" w:rsidR="00097B1F" w:rsidRDefault="00097B1F" w:rsidP="00097B1F">
      <w:pPr>
        <w:pStyle w:val="EMSAContent"/>
      </w:pPr>
      <w:r w:rsidRPr="00CF4934">
        <w:rPr>
          <w:b/>
        </w:rPr>
        <w:t>Issue</w:t>
      </w:r>
      <w:r>
        <w:t>:</w:t>
      </w:r>
      <w:r w:rsidR="00125D68">
        <w:t xml:space="preserve"> The n</w:t>
      </w:r>
      <w:r w:rsidR="00125D68" w:rsidRPr="00125D68">
        <w:t xml:space="preserve">otification of dangerous or polluting goods </w:t>
      </w:r>
      <w:r w:rsidR="00125D68">
        <w:t xml:space="preserve">(DPG) </w:t>
      </w:r>
      <w:r w:rsidR="00125D68" w:rsidRPr="00125D68">
        <w:t>carried on board</w:t>
      </w:r>
      <w:r w:rsidR="00125D68">
        <w:t xml:space="preserve"> </w:t>
      </w:r>
      <w:r w:rsidR="003927A2">
        <w:t>(which includes</w:t>
      </w:r>
      <w:r w:rsidR="00125D68">
        <w:t xml:space="preserve"> FAL form 7</w:t>
      </w:r>
      <w:r w:rsidR="003927A2">
        <w:t>) is</w:t>
      </w:r>
      <w:r w:rsidR="00125D68">
        <w:t xml:space="preserve"> not included in the scope of the eManifest</w:t>
      </w:r>
      <w:r w:rsidR="00D1426C" w:rsidRPr="00D1426C">
        <w:t xml:space="preserve"> </w:t>
      </w:r>
      <w:r w:rsidR="00D1426C">
        <w:t xml:space="preserve">because some MS </w:t>
      </w:r>
      <w:r w:rsidR="00521684">
        <w:t xml:space="preserve">and industry representatives </w:t>
      </w:r>
      <w:r w:rsidR="00D1426C">
        <w:t xml:space="preserve">indicated that they did not combine DPG and cargo details and </w:t>
      </w:r>
      <w:r w:rsidR="00D1426C" w:rsidRPr="00125D68">
        <w:t xml:space="preserve">separate messages are currently created </w:t>
      </w:r>
      <w:r w:rsidR="00D1426C">
        <w:t>in their NSW</w:t>
      </w:r>
      <w:r w:rsidR="00B12F0D">
        <w:t>.</w:t>
      </w:r>
      <w:r w:rsidR="00542EB6">
        <w:t xml:space="preserve"> The main reason provided is that DPG and cargo details are generally reported by different data providers. </w:t>
      </w:r>
      <w:r w:rsidR="00125D68">
        <w:t>At the eManifest meeting of 25/10/2016</w:t>
      </w:r>
      <w:r w:rsidR="00D1426C">
        <w:t>,</w:t>
      </w:r>
      <w:r w:rsidR="00125D68">
        <w:t xml:space="preserve"> </w:t>
      </w:r>
      <w:r w:rsidR="00D1426C">
        <w:t>s</w:t>
      </w:r>
      <w:r w:rsidR="00125D68">
        <w:t>ome participants</w:t>
      </w:r>
      <w:r w:rsidR="00125D68" w:rsidRPr="00125D68">
        <w:t xml:space="preserve"> </w:t>
      </w:r>
      <w:r w:rsidR="00305B71">
        <w:t>e</w:t>
      </w:r>
      <w:r w:rsidR="00125D68" w:rsidRPr="00125D68">
        <w:t xml:space="preserve">nquired whether the dangerous or polluting goods </w:t>
      </w:r>
      <w:r w:rsidR="00125D68">
        <w:t>details</w:t>
      </w:r>
      <w:r w:rsidR="00125D68" w:rsidRPr="00125D68">
        <w:t xml:space="preserve"> could be considered for inclusion in the eManifest as an additional formality since the advantage of the eManifest lies in reducing the burden for traders</w:t>
      </w:r>
    </w:p>
    <w:p w14:paraId="135F9CE1" w14:textId="34A89AB7" w:rsidR="00097B1F" w:rsidRDefault="00097B1F" w:rsidP="00097B1F">
      <w:pPr>
        <w:pStyle w:val="EMSAContent"/>
        <w:rPr>
          <w:b/>
        </w:rPr>
      </w:pPr>
      <w:r>
        <w:rPr>
          <w:b/>
        </w:rPr>
        <w:t>Status:</w:t>
      </w:r>
      <w:r w:rsidRPr="00EA202E">
        <w:t xml:space="preserve"> </w:t>
      </w:r>
      <w:r w:rsidR="00D1426C">
        <w:t>I</w:t>
      </w:r>
      <w:r w:rsidR="00305B71">
        <w:t xml:space="preserve">n the EMSW Prototype </w:t>
      </w:r>
      <w:r w:rsidR="00125D68">
        <w:t xml:space="preserve">DPG details </w:t>
      </w:r>
      <w:r w:rsidR="00305B71">
        <w:t>are</w:t>
      </w:r>
      <w:r w:rsidR="00125D68">
        <w:t xml:space="preserve"> reported </w:t>
      </w:r>
      <w:r w:rsidR="00B12F0D">
        <w:t xml:space="preserve">per cargo consignment </w:t>
      </w:r>
      <w:r w:rsidR="00125D68">
        <w:t>along with the carg</w:t>
      </w:r>
      <w:r w:rsidR="00B12F0D">
        <w:t>o details</w:t>
      </w:r>
      <w:r w:rsidR="00125D68">
        <w:t xml:space="preserve">. </w:t>
      </w:r>
      <w:r w:rsidR="00B12F0D">
        <w:t>This</w:t>
      </w:r>
      <w:r w:rsidR="00125D68">
        <w:t xml:space="preserve"> approach allows that all data is only reported once in the EMSW</w:t>
      </w:r>
      <w:r w:rsidR="00542EB6">
        <w:t>. It has the drawback that DPG details and cargo details of a cargo consignment have to be reported by ship data providers of the same organisation.</w:t>
      </w:r>
      <w:r w:rsidR="00125D68">
        <w:t xml:space="preserve"> </w:t>
      </w:r>
    </w:p>
    <w:p w14:paraId="21B81828" w14:textId="25376EAA" w:rsidR="00F73131" w:rsidRDefault="00097B1F" w:rsidP="00542EB6">
      <w:pPr>
        <w:pStyle w:val="EMSAContent"/>
        <w:rPr>
          <w:ins w:id="151" w:author="Philippe DUCHESNE" w:date="2017-02-13T12:25:00Z"/>
        </w:rPr>
      </w:pPr>
      <w:r w:rsidRPr="00CF4934">
        <w:rPr>
          <w:b/>
        </w:rPr>
        <w:t>Schedule</w:t>
      </w:r>
      <w:r>
        <w:t>:</w:t>
      </w:r>
      <w:r w:rsidR="00125D68">
        <w:t xml:space="preserve"> </w:t>
      </w:r>
      <w:ins w:id="152" w:author="Philippe DUCHESNE" w:date="2017-02-13T12:24:00Z">
        <w:r w:rsidR="00F73131">
          <w:t xml:space="preserve">The eManifest Group meeting of 9 February 2017 concluded that the default option </w:t>
        </w:r>
      </w:ins>
      <w:ins w:id="153" w:author="Philippe DUCHESNE" w:date="2017-02-13T12:25:00Z">
        <w:r w:rsidR="00F73131" w:rsidRPr="00F73131">
          <w:t>would be that DPG is treated distinctly</w:t>
        </w:r>
        <w:r w:rsidR="00F73131">
          <w:t xml:space="preserve"> from cargo data, and that there would be a provision to re-use cargo data. The impacts on the EMSW Prototype will be assessed by EMSA.</w:t>
        </w:r>
      </w:ins>
    </w:p>
    <w:p w14:paraId="65599C99" w14:textId="69D3521F" w:rsidR="00542EB6" w:rsidDel="00F73131" w:rsidRDefault="00D1426C" w:rsidP="00542EB6">
      <w:pPr>
        <w:pStyle w:val="EMSAContent"/>
        <w:rPr>
          <w:del w:id="154" w:author="Philippe DUCHESNE" w:date="2017-02-13T12:26:00Z"/>
        </w:rPr>
      </w:pPr>
      <w:del w:id="155" w:author="Philippe DUCHESNE" w:date="2017-02-13T12:26:00Z">
        <w:r w:rsidDel="00F73131">
          <w:delText xml:space="preserve">MS and industry representatives should provide feedback on their experience in using the solution implemented in the EMSW during </w:delText>
        </w:r>
        <w:r w:rsidR="004F6329" w:rsidDel="00F73131">
          <w:delText>phase 1 tests</w:delText>
        </w:r>
        <w:r w:rsidR="00125D68" w:rsidRPr="00125D68" w:rsidDel="00F73131">
          <w:delText xml:space="preserve">. </w:delText>
        </w:r>
      </w:del>
    </w:p>
    <w:p w14:paraId="1864373C" w14:textId="58B01DBD" w:rsidR="00282C72" w:rsidDel="00F73131" w:rsidRDefault="00542EB6" w:rsidP="00542EB6">
      <w:pPr>
        <w:pStyle w:val="EMSAContent"/>
        <w:rPr>
          <w:del w:id="156" w:author="Philippe DUCHESNE" w:date="2017-02-13T12:26:00Z"/>
        </w:rPr>
      </w:pPr>
      <w:del w:id="157" w:author="Philippe DUCHESNE" w:date="2017-02-13T12:26:00Z">
        <w:r w:rsidDel="00F73131">
          <w:delText>In order to allow that different data providers contribute to the same cargo consignment (for instance one providing DPG details, another providing</w:delText>
        </w:r>
        <w:r w:rsidR="00BD0B99" w:rsidDel="00F73131">
          <w:delText xml:space="preserve"> customs</w:delText>
        </w:r>
        <w:r w:rsidDel="00F73131">
          <w:delText xml:space="preserve"> cargo details), it is proposed to implement a solution in Phase 2 which will give the possibility</w:delText>
        </w:r>
        <w:r w:rsidR="00C455EA" w:rsidDel="00F73131">
          <w:delText xml:space="preserve">: </w:delText>
        </w:r>
        <w:r w:rsidDel="00F73131">
          <w:delText xml:space="preserve"> </w:delText>
        </w:r>
      </w:del>
    </w:p>
    <w:p w14:paraId="62BF9E9D" w14:textId="1705C95B" w:rsidR="00282C72" w:rsidRPr="00F73131" w:rsidDel="00F73131" w:rsidRDefault="00282C72" w:rsidP="00F73131">
      <w:pPr>
        <w:pStyle w:val="EMSAListSquareBlueTable"/>
        <w:rPr>
          <w:del w:id="158" w:author="Philippe DUCHESNE" w:date="2017-02-13T12:26:00Z"/>
        </w:rPr>
      </w:pPr>
      <w:del w:id="159" w:author="Philippe DUCHESNE" w:date="2017-02-13T12:26:00Z">
        <w:r w:rsidDel="00F73131">
          <w:delText>To</w:delText>
        </w:r>
        <w:r w:rsidR="00542EB6" w:rsidDel="00F73131">
          <w:delText xml:space="preserve"> </w:delText>
        </w:r>
        <w:r w:rsidR="00542EB6" w:rsidRPr="00F73131" w:rsidDel="00F73131">
          <w:delText xml:space="preserve">the initial </w:delText>
        </w:r>
        <w:r w:rsidRPr="00F73131" w:rsidDel="00F73131">
          <w:delText>notification’s</w:delText>
        </w:r>
        <w:r w:rsidR="00542EB6" w:rsidRPr="00F73131" w:rsidDel="00F73131">
          <w:delText xml:space="preserve"> provider to </w:delText>
        </w:r>
        <w:r w:rsidRPr="00F73131" w:rsidDel="00F73131">
          <w:delText>identify data provider organisations which are entitled to report cargo data.</w:delText>
        </w:r>
      </w:del>
    </w:p>
    <w:p w14:paraId="7C57D64A" w14:textId="65D0621C" w:rsidR="00542EB6" w:rsidDel="00F73131" w:rsidRDefault="00282C72" w:rsidP="00F73131">
      <w:pPr>
        <w:pStyle w:val="EMSAListSquareBlueTable"/>
        <w:rPr>
          <w:del w:id="160" w:author="Philippe DUCHESNE" w:date="2017-02-13T12:26:00Z"/>
        </w:rPr>
      </w:pPr>
      <w:del w:id="161" w:author="Philippe DUCHESNE" w:date="2017-02-13T12:26:00Z">
        <w:r w:rsidRPr="00F73131" w:rsidDel="00F73131">
          <w:delText xml:space="preserve">To </w:delText>
        </w:r>
        <w:r w:rsidR="00542EB6" w:rsidRPr="00F73131" w:rsidDel="00F73131">
          <w:delText>the data provider</w:delText>
        </w:r>
        <w:r w:rsidRPr="00F73131" w:rsidDel="00F73131">
          <w:delText xml:space="preserve"> of a</w:delText>
        </w:r>
        <w:r w:rsidR="00C455EA" w:rsidRPr="00F73131" w:rsidDel="00F73131">
          <w:delText>n individual</w:delText>
        </w:r>
        <w:r w:rsidRPr="00F73131" w:rsidDel="00F73131">
          <w:delText xml:space="preserve"> cargo </w:delText>
        </w:r>
        <w:r w:rsidR="00542EB6" w:rsidRPr="00F73131" w:rsidDel="00F73131">
          <w:delText>consignment to specify the data provider organisations that are allowed to complement the consignment details (including cargo details</w:delText>
        </w:r>
        <w:r w:rsidRPr="00F73131" w:rsidDel="00F73131">
          <w:delText xml:space="preserve">, </w:delText>
        </w:r>
        <w:r w:rsidR="00542EB6" w:rsidRPr="00F73131" w:rsidDel="00F73131">
          <w:delText>DPG details</w:delText>
        </w:r>
        <w:r w:rsidRPr="00F73131" w:rsidDel="00F73131">
          <w:delText xml:space="preserve"> and customs</w:delText>
        </w:r>
        <w:r w:rsidDel="00F73131">
          <w:delText xml:space="preserve"> formalities</w:delText>
        </w:r>
        <w:r w:rsidR="00542EB6" w:rsidDel="00F73131">
          <w:delText>).</w:delText>
        </w:r>
      </w:del>
    </w:p>
    <w:p w14:paraId="50C4C653" w14:textId="49420DB7" w:rsidR="00542EB6" w:rsidRPr="002836F3" w:rsidDel="00F73131" w:rsidRDefault="00542EB6" w:rsidP="00542EB6">
      <w:pPr>
        <w:pStyle w:val="EMSAContent"/>
        <w:rPr>
          <w:del w:id="162" w:author="Philippe DUCHESNE" w:date="2017-02-13T12:26:00Z"/>
          <w:b/>
        </w:rPr>
      </w:pPr>
      <w:del w:id="163" w:author="Philippe DUCHESNE" w:date="2017-02-13T12:26:00Z">
        <w:r w:rsidRPr="002836F3" w:rsidDel="00F73131">
          <w:rPr>
            <w:b/>
          </w:rPr>
          <w:delText>Example</w:delText>
        </w:r>
        <w:r w:rsidR="000B1CBF" w:rsidDel="00F73131">
          <w:rPr>
            <w:b/>
          </w:rPr>
          <w:delText xml:space="preserve"> 1</w:delText>
        </w:r>
        <w:r w:rsidRPr="002836F3" w:rsidDel="00F73131">
          <w:rPr>
            <w:b/>
          </w:rPr>
          <w:delText>:</w:delText>
        </w:r>
      </w:del>
    </w:p>
    <w:p w14:paraId="27F9384B" w14:textId="3AF174AA" w:rsidR="00542EB6" w:rsidDel="00F73131" w:rsidRDefault="00542EB6" w:rsidP="00542EB6">
      <w:pPr>
        <w:pStyle w:val="EMSAListSquareBlue1"/>
        <w:numPr>
          <w:ilvl w:val="0"/>
          <w:numId w:val="44"/>
        </w:numPr>
        <w:rPr>
          <w:del w:id="164" w:author="Philippe DUCHESNE" w:date="2017-02-13T12:26:00Z"/>
        </w:rPr>
      </w:pPr>
      <w:del w:id="165" w:author="Philippe DUCHESNE" w:date="2017-02-13T12:26:00Z">
        <w:r w:rsidDel="00F73131">
          <w:delText>The ship agent (belonging to an organisation A) reports FAL2 and DPG information for all cargo on board. There are two cargo consignments on board. The first cargo consignment will be unloaded.</w:delText>
        </w:r>
      </w:del>
    </w:p>
    <w:p w14:paraId="1EF15C6E" w14:textId="32BB6832" w:rsidR="00542EB6" w:rsidDel="00F73131" w:rsidRDefault="00542EB6" w:rsidP="00542EB6">
      <w:pPr>
        <w:pStyle w:val="EMSAListSquareBlue1"/>
        <w:numPr>
          <w:ilvl w:val="0"/>
          <w:numId w:val="44"/>
        </w:numPr>
        <w:rPr>
          <w:del w:id="166" w:author="Philippe DUCHESNE" w:date="2017-02-13T12:26:00Z"/>
        </w:rPr>
      </w:pPr>
      <w:del w:id="167" w:author="Philippe DUCHESNE" w:date="2017-02-13T12:26:00Z">
        <w:r w:rsidDel="00F73131">
          <w:delText xml:space="preserve">The ship agent gives the possibility to </w:delText>
        </w:r>
        <w:r w:rsidR="00BD0B99" w:rsidDel="00F73131">
          <w:delText xml:space="preserve">the </w:delText>
        </w:r>
        <w:r w:rsidDel="00F73131">
          <w:delText xml:space="preserve">cargo agent of the first consignment (who belongs to another organisation B) to complement the information regarding the first cargo consignment. </w:delText>
        </w:r>
      </w:del>
    </w:p>
    <w:p w14:paraId="67D4372F" w14:textId="5044B4F3" w:rsidR="00542EB6" w:rsidDel="00F73131" w:rsidRDefault="00542EB6" w:rsidP="00542EB6">
      <w:pPr>
        <w:pStyle w:val="EMSAListSquareBlue1"/>
        <w:numPr>
          <w:ilvl w:val="0"/>
          <w:numId w:val="44"/>
        </w:numPr>
        <w:rPr>
          <w:del w:id="168" w:author="Philippe DUCHESNE" w:date="2017-02-13T12:26:00Z"/>
        </w:rPr>
      </w:pPr>
      <w:del w:id="169" w:author="Philippe DUCHESNE" w:date="2017-02-13T12:26:00Z">
        <w:r w:rsidDel="00F73131">
          <w:delText>The cargo agent complements the cargo description of the fi</w:delText>
        </w:r>
        <w:r w:rsidR="009A2810" w:rsidDel="00F73131">
          <w:delText>r</w:delText>
        </w:r>
        <w:r w:rsidDel="00F73131">
          <w:delText xml:space="preserve">st consignment to report a </w:delText>
        </w:r>
        <w:r w:rsidR="00BD0B99" w:rsidDel="00F73131">
          <w:delText>Declaration for Temporary Storage.</w:delText>
        </w:r>
      </w:del>
    </w:p>
    <w:p w14:paraId="0FD31959" w14:textId="63C538CB" w:rsidR="000B1CBF" w:rsidRPr="002836F3" w:rsidDel="00F73131" w:rsidRDefault="000B1CBF" w:rsidP="000B1CBF">
      <w:pPr>
        <w:pStyle w:val="EMSAContent"/>
        <w:rPr>
          <w:del w:id="170" w:author="Philippe DUCHESNE" w:date="2017-02-13T12:26:00Z"/>
          <w:b/>
        </w:rPr>
      </w:pPr>
      <w:del w:id="171" w:author="Philippe DUCHESNE" w:date="2017-02-13T12:26:00Z">
        <w:r w:rsidRPr="002836F3" w:rsidDel="00F73131">
          <w:rPr>
            <w:b/>
          </w:rPr>
          <w:delText>Example</w:delText>
        </w:r>
        <w:r w:rsidDel="00F73131">
          <w:rPr>
            <w:b/>
          </w:rPr>
          <w:delText xml:space="preserve"> 2</w:delText>
        </w:r>
        <w:r w:rsidRPr="002836F3" w:rsidDel="00F73131">
          <w:rPr>
            <w:b/>
          </w:rPr>
          <w:delText>:</w:delText>
        </w:r>
      </w:del>
    </w:p>
    <w:p w14:paraId="7025D257" w14:textId="6138DABF" w:rsidR="000B1CBF" w:rsidDel="00F73131" w:rsidRDefault="000B1CBF" w:rsidP="000B1CBF">
      <w:pPr>
        <w:pStyle w:val="EMSAListSquareBlue1"/>
        <w:numPr>
          <w:ilvl w:val="0"/>
          <w:numId w:val="46"/>
        </w:numPr>
        <w:rPr>
          <w:del w:id="172" w:author="Philippe DUCHESNE" w:date="2017-02-13T12:26:00Z"/>
        </w:rPr>
      </w:pPr>
      <w:del w:id="173" w:author="Philippe DUCHESNE" w:date="2017-02-13T12:26:00Z">
        <w:r w:rsidDel="00F73131">
          <w:delText>The ship agent (belonging to an organisation A) creates the arrival request but does not report any car</w:delText>
        </w:r>
        <w:r w:rsidR="00DA251B" w:rsidDel="00F73131">
          <w:delText>g</w:delText>
        </w:r>
        <w:r w:rsidDel="00F73131">
          <w:delText>o data.</w:delText>
        </w:r>
      </w:del>
    </w:p>
    <w:p w14:paraId="746EC604" w14:textId="00003338" w:rsidR="000B1CBF" w:rsidDel="00F73131" w:rsidRDefault="000B1CBF" w:rsidP="000B1CBF">
      <w:pPr>
        <w:pStyle w:val="EMSAListSquareBlue1"/>
        <w:numPr>
          <w:ilvl w:val="0"/>
          <w:numId w:val="46"/>
        </w:numPr>
        <w:rPr>
          <w:del w:id="174" w:author="Philippe DUCHESNE" w:date="2017-02-13T12:26:00Z"/>
        </w:rPr>
      </w:pPr>
      <w:del w:id="175" w:author="Philippe DUCHESNE" w:date="2017-02-13T12:26:00Z">
        <w:r w:rsidDel="00F73131">
          <w:delText xml:space="preserve">The ship agent nominates the cargo agents who are entitled to </w:delText>
        </w:r>
        <w:r w:rsidR="007D47FC" w:rsidDel="00F73131">
          <w:delText xml:space="preserve">see the arrival notification’s basic information (port call, ETA, etc.) and </w:delText>
        </w:r>
        <w:r w:rsidDel="00F73131">
          <w:delText>report cargo consignments.</w:delText>
        </w:r>
      </w:del>
    </w:p>
    <w:p w14:paraId="5E8165F8" w14:textId="6642207C" w:rsidR="000B1CBF" w:rsidDel="00F73131" w:rsidRDefault="000B1CBF" w:rsidP="000B1CBF">
      <w:pPr>
        <w:pStyle w:val="EMSAListSquareBlue1"/>
        <w:numPr>
          <w:ilvl w:val="0"/>
          <w:numId w:val="46"/>
        </w:numPr>
        <w:rPr>
          <w:del w:id="176" w:author="Philippe DUCHESNE" w:date="2017-02-13T12:26:00Z"/>
        </w:rPr>
      </w:pPr>
      <w:del w:id="177" w:author="Philippe DUCHESNE" w:date="2017-02-13T12:26:00Z">
        <w:r w:rsidDel="00F73131">
          <w:delText>The cargo agent of organisation B, report</w:delText>
        </w:r>
        <w:r w:rsidR="009D5075" w:rsidDel="00F73131">
          <w:delText>s</w:delText>
        </w:r>
        <w:r w:rsidDel="00F73131">
          <w:delText xml:space="preserve"> a cargo consignment with DTS.</w:delText>
        </w:r>
      </w:del>
    </w:p>
    <w:p w14:paraId="1B37C94E" w14:textId="1DF14FB0" w:rsidR="000B1CBF" w:rsidDel="00F73131" w:rsidRDefault="000B1CBF" w:rsidP="000B1CBF">
      <w:pPr>
        <w:pStyle w:val="EMSAListSquareBlue1"/>
        <w:numPr>
          <w:ilvl w:val="0"/>
          <w:numId w:val="46"/>
        </w:numPr>
        <w:rPr>
          <w:del w:id="178" w:author="Philippe DUCHESNE" w:date="2017-02-13T12:26:00Z"/>
        </w:rPr>
      </w:pPr>
      <w:del w:id="179" w:author="Philippe DUCHESNE" w:date="2017-02-13T12:26:00Z">
        <w:r w:rsidDel="00F73131">
          <w:delText>The cargo agent gives the possibility to the ship agent to complement the information regarding the cargo consignment.</w:delText>
        </w:r>
      </w:del>
    </w:p>
    <w:p w14:paraId="399E3348" w14:textId="2D6BE034" w:rsidR="000B1CBF" w:rsidDel="00F73131" w:rsidRDefault="000B1CBF">
      <w:pPr>
        <w:pStyle w:val="EMSAListSquareBlue1"/>
        <w:numPr>
          <w:ilvl w:val="0"/>
          <w:numId w:val="46"/>
        </w:numPr>
        <w:rPr>
          <w:del w:id="180" w:author="Philippe DUCHESNE" w:date="2017-02-13T12:26:00Z"/>
        </w:rPr>
      </w:pPr>
      <w:del w:id="181" w:author="Philippe DUCHESNE" w:date="2017-02-13T12:26:00Z">
        <w:r w:rsidDel="00F73131">
          <w:delText>The ship agent, complement the cargo consignment with DPG data.</w:delText>
        </w:r>
      </w:del>
    </w:p>
    <w:p w14:paraId="55A438C5" w14:textId="6D0E0E64" w:rsidR="00A401C3" w:rsidRPr="00A250FF" w:rsidRDefault="00A401C3" w:rsidP="004907AA">
      <w:pPr>
        <w:pStyle w:val="EMSAContent"/>
        <w:sectPr w:rsidR="00A401C3" w:rsidRPr="00A250FF" w:rsidSect="00021FA6">
          <w:headerReference w:type="even" r:id="rId13"/>
          <w:headerReference w:type="default" r:id="rId14"/>
          <w:footerReference w:type="even" r:id="rId15"/>
          <w:footerReference w:type="default" r:id="rId16"/>
          <w:headerReference w:type="first" r:id="rId17"/>
          <w:pgSz w:w="11906" w:h="16838" w:code="9"/>
          <w:pgMar w:top="1196" w:right="851" w:bottom="851" w:left="851" w:header="709" w:footer="454" w:gutter="0"/>
          <w:cols w:space="708"/>
          <w:titlePg/>
          <w:docGrid w:linePitch="360"/>
        </w:sectPr>
      </w:pPr>
      <w:del w:id="182" w:author="Philippe DUCHESNE" w:date="2017-02-13T12:26:00Z">
        <w:r w:rsidDel="00F73131">
          <w:delText>Industry should provide feedback on the feasibility of these options or to whether it would be less burdensome to submit DPG information separately from other cargo formalities.</w:delText>
        </w:r>
      </w:del>
      <w:r>
        <w:t xml:space="preserve"> </w:t>
      </w:r>
    </w:p>
    <w:p w14:paraId="5A6B5083" w14:textId="77777777" w:rsidR="00A3254D" w:rsidRPr="004C2138" w:rsidRDefault="00A3254D" w:rsidP="004C2138">
      <w:pPr>
        <w:pStyle w:val="EMSAContent"/>
      </w:pPr>
    </w:p>
    <w:sectPr w:rsidR="00A3254D" w:rsidRPr="004C2138" w:rsidSect="00223909">
      <w:headerReference w:type="default" r:id="rId18"/>
      <w:footerReference w:type="default" r:id="rId19"/>
      <w:headerReference w:type="first" r:id="rId20"/>
      <w:footerReference w:type="first" r:id="rId21"/>
      <w:type w:val="evenPage"/>
      <w:pgSz w:w="11906" w:h="16838" w:code="9"/>
      <w:pgMar w:top="1701" w:right="851" w:bottom="1418" w:left="851" w:header="709" w:footer="454" w:gutter="0"/>
      <w:cols w:space="708"/>
      <w:titlePg/>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7C5EFA51" w15:done="0"/>
  <w15:commentEx w15:paraId="605CBA25"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98478EE" w14:textId="77777777" w:rsidR="00CE5D15" w:rsidRDefault="00CE5D15" w:rsidP="00F31508">
      <w:pPr>
        <w:spacing w:line="240" w:lineRule="auto"/>
      </w:pPr>
      <w:r>
        <w:separator/>
      </w:r>
    </w:p>
  </w:endnote>
  <w:endnote w:type="continuationSeparator" w:id="0">
    <w:p w14:paraId="71B310A0" w14:textId="77777777" w:rsidR="00CE5D15" w:rsidRDefault="00CE5D15" w:rsidP="00F31508">
      <w:pPr>
        <w:spacing w:line="240" w:lineRule="auto"/>
      </w:pPr>
      <w:r>
        <w:continuationSeparator/>
      </w:r>
    </w:p>
  </w:endnote>
  <w:endnote w:type="continuationNotice" w:id="1">
    <w:p w14:paraId="59A4D15F" w14:textId="77777777" w:rsidR="00CE5D15" w:rsidRDefault="00CE5D15">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Arial-BoldMT">
    <w:altName w:val="Arial"/>
    <w:panose1 w:val="00000000000000000000"/>
    <w:charset w:val="00"/>
    <w:family w:val="swiss"/>
    <w:notTrueType/>
    <w:pitch w:val="default"/>
    <w:sig w:usb0="00000007" w:usb1="00000000" w:usb2="00000000" w:usb3="00000000" w:csb0="00000003"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6B508F" w14:textId="480EF89C" w:rsidR="00597711" w:rsidRDefault="00597711">
    <w:pPr>
      <w:pStyle w:val="Footer"/>
    </w:pPr>
    <w:r>
      <w:rPr>
        <w:lang w:val="cs-CZ"/>
      </w:rPr>
      <w:t xml:space="preserve">Page </w:t>
    </w:r>
    <w:r>
      <w:rPr>
        <w:lang w:val="cs-CZ"/>
      </w:rPr>
      <w:fldChar w:fldCharType="begin"/>
    </w:r>
    <w:r>
      <w:rPr>
        <w:lang w:val="cs-CZ"/>
      </w:rPr>
      <w:instrText xml:space="preserve"> PAGE   \* MERGEFORMAT </w:instrText>
    </w:r>
    <w:r>
      <w:rPr>
        <w:lang w:val="cs-CZ"/>
      </w:rPr>
      <w:fldChar w:fldCharType="separate"/>
    </w:r>
    <w:r w:rsidR="00803AFB">
      <w:rPr>
        <w:noProof/>
        <w:lang w:val="cs-CZ"/>
      </w:rPr>
      <w:t>6</w:t>
    </w:r>
    <w:r>
      <w:rPr>
        <w:lang w:val="cs-CZ"/>
      </w:rPr>
      <w:fldChar w:fldCharType="end"/>
    </w:r>
    <w:r>
      <w:rPr>
        <w:lang w:val="cs-CZ"/>
      </w:rPr>
      <w:t xml:space="preserve"> of </w:t>
    </w:r>
    <w:r>
      <w:rPr>
        <w:lang w:val="cs-CZ"/>
      </w:rPr>
      <w:fldChar w:fldCharType="begin"/>
    </w:r>
    <w:r>
      <w:rPr>
        <w:lang w:val="cs-CZ"/>
      </w:rPr>
      <w:instrText xml:space="preserve"> NUMPAGES   \* MERGEFORMAT </w:instrText>
    </w:r>
    <w:r>
      <w:rPr>
        <w:lang w:val="cs-CZ"/>
      </w:rPr>
      <w:fldChar w:fldCharType="separate"/>
    </w:r>
    <w:r w:rsidR="00803AFB">
      <w:rPr>
        <w:noProof/>
        <w:lang w:val="cs-CZ"/>
      </w:rPr>
      <w:t>8</w:t>
    </w:r>
    <w:r>
      <w:rPr>
        <w:lang w:val="cs-CZ"/>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6B5090" w14:textId="020FE2D6" w:rsidR="00597711" w:rsidRPr="003A6BF3" w:rsidRDefault="00597711" w:rsidP="007E2E9F">
    <w:pPr>
      <w:pStyle w:val="Footer"/>
      <w:jc w:val="right"/>
    </w:pPr>
    <w:r>
      <w:rPr>
        <w:lang w:val="cs-CZ"/>
      </w:rPr>
      <w:t xml:space="preserve">Page </w:t>
    </w:r>
    <w:r>
      <w:rPr>
        <w:lang w:val="cs-CZ"/>
      </w:rPr>
      <w:fldChar w:fldCharType="begin"/>
    </w:r>
    <w:r>
      <w:rPr>
        <w:lang w:val="cs-CZ"/>
      </w:rPr>
      <w:instrText xml:space="preserve"> PAGE   \* MERGEFORMAT </w:instrText>
    </w:r>
    <w:r>
      <w:rPr>
        <w:lang w:val="cs-CZ"/>
      </w:rPr>
      <w:fldChar w:fldCharType="separate"/>
    </w:r>
    <w:r w:rsidR="00803AFB">
      <w:rPr>
        <w:noProof/>
        <w:lang w:val="cs-CZ"/>
      </w:rPr>
      <w:t>7</w:t>
    </w:r>
    <w:r>
      <w:rPr>
        <w:lang w:val="cs-CZ"/>
      </w:rPr>
      <w:fldChar w:fldCharType="end"/>
    </w:r>
    <w:r>
      <w:rPr>
        <w:lang w:val="cs-CZ"/>
      </w:rPr>
      <w:t xml:space="preserve"> of  </w:t>
    </w:r>
    <w:r>
      <w:rPr>
        <w:lang w:val="cs-CZ"/>
      </w:rPr>
      <w:fldChar w:fldCharType="begin"/>
    </w:r>
    <w:r>
      <w:rPr>
        <w:lang w:val="cs-CZ"/>
      </w:rPr>
      <w:instrText xml:space="preserve"> NUMPAGES   \* MERGEFORMAT </w:instrText>
    </w:r>
    <w:r>
      <w:rPr>
        <w:lang w:val="cs-CZ"/>
      </w:rPr>
      <w:fldChar w:fldCharType="separate"/>
    </w:r>
    <w:r w:rsidR="00803AFB">
      <w:rPr>
        <w:noProof/>
        <w:lang w:val="cs-CZ"/>
      </w:rPr>
      <w:t>8</w:t>
    </w:r>
    <w:r>
      <w:rPr>
        <w:lang w:val="cs-CZ"/>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6B5094" w14:textId="77777777" w:rsidR="00597711" w:rsidRPr="000920EC" w:rsidRDefault="00597711" w:rsidP="000920EC">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6B5096" w14:textId="77777777" w:rsidR="00597711" w:rsidRPr="00DB1A7E" w:rsidRDefault="00597711" w:rsidP="00DB1A7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04D100A" w14:textId="77777777" w:rsidR="00CE5D15" w:rsidRDefault="00CE5D15" w:rsidP="00F31508">
      <w:pPr>
        <w:spacing w:line="240" w:lineRule="auto"/>
      </w:pPr>
      <w:r>
        <w:separator/>
      </w:r>
    </w:p>
  </w:footnote>
  <w:footnote w:type="continuationSeparator" w:id="0">
    <w:p w14:paraId="61DFB87F" w14:textId="77777777" w:rsidR="00CE5D15" w:rsidRDefault="00CE5D15" w:rsidP="00F31508">
      <w:pPr>
        <w:spacing w:line="240" w:lineRule="auto"/>
      </w:pPr>
      <w:r>
        <w:continuationSeparator/>
      </w:r>
    </w:p>
  </w:footnote>
  <w:footnote w:type="continuationNotice" w:id="1">
    <w:p w14:paraId="01BCE32C" w14:textId="77777777" w:rsidR="00CE5D15" w:rsidRDefault="00CE5D15">
      <w:pPr>
        <w:spacing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6B508D" w14:textId="46C6FB50" w:rsidR="00597711" w:rsidRDefault="00597711" w:rsidP="00F72BB2">
    <w:pPr>
      <w:pStyle w:val="Header"/>
    </w:pPr>
    <w:r>
      <w:rPr>
        <w:noProof/>
        <w:lang w:eastAsia="en-GB"/>
      </w:rPr>
      <w:drawing>
        <wp:anchor distT="0" distB="0" distL="114300" distR="114300" simplePos="0" relativeHeight="251658243" behindDoc="1" locked="1" layoutInCell="1" allowOverlap="1" wp14:anchorId="5A6B509B" wp14:editId="5A6B509C">
          <wp:simplePos x="0" y="0"/>
          <wp:positionH relativeFrom="margin">
            <wp:align>right</wp:align>
          </wp:positionH>
          <wp:positionV relativeFrom="page">
            <wp:posOffset>377825</wp:posOffset>
          </wp:positionV>
          <wp:extent cx="1843200" cy="259200"/>
          <wp:effectExtent l="0" t="0" r="5080" b="7620"/>
          <wp:wrapNone/>
          <wp:docPr id="2" name="Obráze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3.wmf"/>
                  <pic:cNvPicPr/>
                </pic:nvPicPr>
                <pic:blipFill>
                  <a:blip r:embed="rId1" cstate="print">
                    <a:extLst>
                      <a:ext uri="{28A0092B-C50C-407E-A947-70E740481C1C}">
                        <a14:useLocalDpi xmlns:a14="http://schemas.microsoft.com/office/drawing/2010/main" val="0"/>
                      </a:ext>
                    </a:extLst>
                  </a:blip>
                  <a:stretch>
                    <a:fillRect/>
                  </a:stretch>
                </pic:blipFill>
                <pic:spPr>
                  <a:xfrm>
                    <a:off x="0" y="0"/>
                    <a:ext cx="1843200" cy="259200"/>
                  </a:xfrm>
                  <a:prstGeom prst="rect">
                    <a:avLst/>
                  </a:prstGeom>
                </pic:spPr>
              </pic:pic>
            </a:graphicData>
          </a:graphic>
          <wp14:sizeRelH relativeFrom="margin">
            <wp14:pctWidth>0</wp14:pctWidth>
          </wp14:sizeRelH>
          <wp14:sizeRelV relativeFrom="margin">
            <wp14:pctHeight>0</wp14:pctHeight>
          </wp14:sizeRelV>
        </wp:anchor>
      </w:drawing>
    </w:r>
    <w:r>
      <w:rPr>
        <w:lang w:val="cs-CZ"/>
      </w:rPr>
      <w:t>eManifest Pilot Project –Open issues for discussion</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6B508E" w14:textId="6E7CAA53" w:rsidR="00597711" w:rsidRPr="00335A9E" w:rsidRDefault="00597711" w:rsidP="004D6DD9">
    <w:pPr>
      <w:pStyle w:val="Header"/>
      <w:jc w:val="right"/>
    </w:pPr>
    <w:r>
      <w:rPr>
        <w:noProof/>
        <w:lang w:eastAsia="en-GB"/>
      </w:rPr>
      <w:drawing>
        <wp:anchor distT="0" distB="0" distL="114300" distR="114300" simplePos="0" relativeHeight="251658242" behindDoc="1" locked="1" layoutInCell="1" allowOverlap="1" wp14:anchorId="5A6B509F" wp14:editId="5A6B50A0">
          <wp:simplePos x="0" y="0"/>
          <wp:positionH relativeFrom="margin">
            <wp:align>left</wp:align>
          </wp:positionH>
          <wp:positionV relativeFrom="page">
            <wp:posOffset>377825</wp:posOffset>
          </wp:positionV>
          <wp:extent cx="1843200" cy="259200"/>
          <wp:effectExtent l="0" t="0" r="5080" b="7620"/>
          <wp:wrapNone/>
          <wp:docPr id="3" name="Obráze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3.wmf"/>
                  <pic:cNvPicPr/>
                </pic:nvPicPr>
                <pic:blipFill>
                  <a:blip r:embed="rId1" cstate="print">
                    <a:extLst>
                      <a:ext uri="{28A0092B-C50C-407E-A947-70E740481C1C}">
                        <a14:useLocalDpi xmlns:a14="http://schemas.microsoft.com/office/drawing/2010/main" val="0"/>
                      </a:ext>
                    </a:extLst>
                  </a:blip>
                  <a:stretch>
                    <a:fillRect/>
                  </a:stretch>
                </pic:blipFill>
                <pic:spPr>
                  <a:xfrm>
                    <a:off x="0" y="0"/>
                    <a:ext cx="1843200" cy="259200"/>
                  </a:xfrm>
                  <a:prstGeom prst="rect">
                    <a:avLst/>
                  </a:prstGeom>
                </pic:spPr>
              </pic:pic>
            </a:graphicData>
          </a:graphic>
          <wp14:sizeRelH relativeFrom="margin">
            <wp14:pctWidth>0</wp14:pctWidth>
          </wp14:sizeRelH>
          <wp14:sizeRelV relativeFrom="margin">
            <wp14:pctHeight>0</wp14:pctHeight>
          </wp14:sizeRelV>
        </wp:anchor>
      </w:drawing>
    </w:r>
    <w:r w:rsidRPr="00E967E2">
      <w:rPr>
        <w:lang w:val="cs-CZ"/>
      </w:rPr>
      <w:t xml:space="preserve"> </w:t>
    </w:r>
    <w:r>
      <w:rPr>
        <w:lang w:val="cs-CZ"/>
      </w:rPr>
      <w:t>eManifest Pilot Project – Open issues for discussion</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6B5091" w14:textId="389820B6" w:rsidR="00597711" w:rsidRDefault="00597711">
    <w:pPr>
      <w:pStyle w:val="Header"/>
    </w:pPr>
    <w:r>
      <w:rPr>
        <w:lang w:val="cs-CZ"/>
      </w:rPr>
      <w:t>eManifest Pilot Project – Open issues for discussion</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6B5093" w14:textId="77777777" w:rsidR="00597711" w:rsidRPr="007B7D6D" w:rsidRDefault="00597711" w:rsidP="00581F1A">
    <w:pPr>
      <w:pStyle w:val="Header"/>
    </w:pPr>
    <w:r>
      <w:rPr>
        <w:noProof/>
        <w:lang w:eastAsia="en-GB"/>
      </w:rPr>
      <w:drawing>
        <wp:anchor distT="0" distB="0" distL="114300" distR="114300" simplePos="0" relativeHeight="251658240" behindDoc="1" locked="1" layoutInCell="1" allowOverlap="1" wp14:anchorId="5A6B50A3" wp14:editId="5A6B50A4">
          <wp:simplePos x="0" y="0"/>
          <wp:positionH relativeFrom="page">
            <wp:posOffset>0</wp:posOffset>
          </wp:positionH>
          <wp:positionV relativeFrom="page">
            <wp:posOffset>0</wp:posOffset>
          </wp:positionV>
          <wp:extent cx="7560000" cy="10267200"/>
          <wp:effectExtent l="0" t="0" r="3175" b="1270"/>
          <wp:wrapNone/>
          <wp:docPr id="5" name="Obráze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7.wmf"/>
                  <pic:cNvPicPr/>
                </pic:nvPicPr>
                <pic:blipFill>
                  <a:blip r:embed="rId1" cstate="print">
                    <a:extLst>
                      <a:ext uri="{28A0092B-C50C-407E-A947-70E740481C1C}">
                        <a14:useLocalDpi xmlns:a14="http://schemas.microsoft.com/office/drawing/2010/main" val="0"/>
                      </a:ext>
                    </a:extLst>
                  </a:blip>
                  <a:stretch>
                    <a:fillRect/>
                  </a:stretch>
                </pic:blipFill>
                <pic:spPr>
                  <a:xfrm>
                    <a:off x="0" y="0"/>
                    <a:ext cx="7560000" cy="10267200"/>
                  </a:xfrm>
                  <a:prstGeom prst="rect">
                    <a:avLst/>
                  </a:prstGeom>
                </pic:spPr>
              </pic:pic>
            </a:graphicData>
          </a:graphic>
          <wp14:sizeRelH relativeFrom="margin">
            <wp14:pctWidth>0</wp14:pctWidth>
          </wp14:sizeRelH>
          <wp14:sizeRelV relativeFrom="margin">
            <wp14:pctHeight>0</wp14:pctHeight>
          </wp14:sizeRelV>
        </wp:anchor>
      </w:drawing>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6B5095" w14:textId="77777777" w:rsidR="00597711" w:rsidRDefault="00597711">
    <w:pPr>
      <w:pStyle w:val="Header"/>
    </w:pPr>
    <w:r>
      <w:rPr>
        <w:noProof/>
        <w:lang w:eastAsia="en-GB"/>
      </w:rPr>
      <w:drawing>
        <wp:anchor distT="0" distB="0" distL="114300" distR="114300" simplePos="0" relativeHeight="251658241" behindDoc="1" locked="1" layoutInCell="1" allowOverlap="1" wp14:anchorId="5A6B50A5" wp14:editId="5A6B50A6">
          <wp:simplePos x="0" y="0"/>
          <wp:positionH relativeFrom="page">
            <wp:posOffset>635</wp:posOffset>
          </wp:positionH>
          <wp:positionV relativeFrom="page">
            <wp:posOffset>6350</wp:posOffset>
          </wp:positionV>
          <wp:extent cx="7559675" cy="10266680"/>
          <wp:effectExtent l="0" t="0" r="3175" b="1270"/>
          <wp:wrapNone/>
          <wp:docPr id="7" name="Obráze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7.wmf"/>
                  <pic:cNvPicPr/>
                </pic:nvPicPr>
                <pic:blipFill>
                  <a:blip r:embed="rId1" cstate="print">
                    <a:extLst>
                      <a:ext uri="{28A0092B-C50C-407E-A947-70E740481C1C}">
                        <a14:useLocalDpi xmlns:a14="http://schemas.microsoft.com/office/drawing/2010/main" val="0"/>
                      </a:ext>
                    </a:extLst>
                  </a:blip>
                  <a:stretch>
                    <a:fillRect/>
                  </a:stretch>
                </pic:blipFill>
                <pic:spPr>
                  <a:xfrm>
                    <a:off x="0" y="0"/>
                    <a:ext cx="7559675" cy="1026668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E3709"/>
    <w:multiLevelType w:val="multilevel"/>
    <w:tmpl w:val="972A9738"/>
    <w:lvl w:ilvl="0">
      <w:start w:val="1"/>
      <w:numFmt w:val="decimal"/>
      <w:pStyle w:val="Heading1"/>
      <w:lvlText w:val="%1."/>
      <w:lvlJc w:val="left"/>
      <w:pPr>
        <w:tabs>
          <w:tab w:val="num" w:pos="737"/>
        </w:tabs>
        <w:ind w:left="737" w:hanging="737"/>
      </w:pPr>
      <w:rPr>
        <w:rFonts w:hint="default"/>
      </w:rPr>
    </w:lvl>
    <w:lvl w:ilvl="1">
      <w:start w:val="1"/>
      <w:numFmt w:val="decimal"/>
      <w:pStyle w:val="Heading2"/>
      <w:lvlText w:val="%1.%2"/>
      <w:lvlJc w:val="left"/>
      <w:pPr>
        <w:tabs>
          <w:tab w:val="num" w:pos="1419"/>
        </w:tabs>
        <w:ind w:left="1419" w:hanging="851"/>
      </w:pPr>
      <w:rPr>
        <w:rFonts w:hint="default"/>
      </w:rPr>
    </w:lvl>
    <w:lvl w:ilvl="2">
      <w:start w:val="1"/>
      <w:numFmt w:val="decimal"/>
      <w:pStyle w:val="Heading3"/>
      <w:lvlText w:val="%1.%2.%3"/>
      <w:lvlJc w:val="left"/>
      <w:pPr>
        <w:tabs>
          <w:tab w:val="num" w:pos="1077"/>
        </w:tabs>
        <w:ind w:left="1077" w:hanging="1077"/>
      </w:pPr>
      <w:rPr>
        <w:rFonts w:hint="default"/>
      </w:rPr>
    </w:lvl>
    <w:lvl w:ilvl="3">
      <w:start w:val="1"/>
      <w:numFmt w:val="decimal"/>
      <w:pStyle w:val="Heading4"/>
      <w:lvlText w:val="%1.%2.%3.%4"/>
      <w:lvlJc w:val="left"/>
      <w:pPr>
        <w:tabs>
          <w:tab w:val="num" w:pos="1304"/>
        </w:tabs>
        <w:ind w:left="1304" w:hanging="1304"/>
      </w:pPr>
      <w:rPr>
        <w:rFonts w:hint="default"/>
      </w:rPr>
    </w:lvl>
    <w:lvl w:ilvl="4">
      <w:start w:val="1"/>
      <w:numFmt w:val="decimal"/>
      <w:pStyle w:val="Heading5"/>
      <w:lvlText w:val="%1.%2.%3.%4.%5"/>
      <w:lvlJc w:val="left"/>
      <w:pPr>
        <w:tabs>
          <w:tab w:val="num" w:pos="567"/>
        </w:tabs>
        <w:ind w:left="567" w:hanging="567"/>
      </w:pPr>
      <w:rPr>
        <w:rFonts w:hint="default"/>
      </w:rPr>
    </w:lvl>
    <w:lvl w:ilvl="5">
      <w:start w:val="1"/>
      <w:numFmt w:val="decimal"/>
      <w:pStyle w:val="Heading6"/>
      <w:lvlText w:val="%1.%2.%3.%4.%5.%6"/>
      <w:lvlJc w:val="left"/>
      <w:pPr>
        <w:tabs>
          <w:tab w:val="num" w:pos="567"/>
        </w:tabs>
        <w:ind w:left="567" w:hanging="567"/>
      </w:pPr>
      <w:rPr>
        <w:rFonts w:hint="default"/>
      </w:rPr>
    </w:lvl>
    <w:lvl w:ilvl="6">
      <w:start w:val="1"/>
      <w:numFmt w:val="decimal"/>
      <w:pStyle w:val="Heading7"/>
      <w:lvlText w:val="%1.%2.%3.%4.%5.%6.%7"/>
      <w:lvlJc w:val="left"/>
      <w:pPr>
        <w:tabs>
          <w:tab w:val="num" w:pos="567"/>
        </w:tabs>
        <w:ind w:left="567" w:hanging="567"/>
      </w:pPr>
      <w:rPr>
        <w:rFonts w:hint="default"/>
      </w:rPr>
    </w:lvl>
    <w:lvl w:ilvl="7">
      <w:start w:val="1"/>
      <w:numFmt w:val="decimal"/>
      <w:pStyle w:val="Heading8"/>
      <w:lvlText w:val="%1.%2.%3.%4.%5.%6.%7.%8"/>
      <w:lvlJc w:val="left"/>
      <w:pPr>
        <w:tabs>
          <w:tab w:val="num" w:pos="567"/>
        </w:tabs>
        <w:ind w:left="567" w:hanging="567"/>
      </w:pPr>
      <w:rPr>
        <w:rFonts w:hint="default"/>
      </w:rPr>
    </w:lvl>
    <w:lvl w:ilvl="8">
      <w:start w:val="1"/>
      <w:numFmt w:val="decimal"/>
      <w:pStyle w:val="Heading9"/>
      <w:lvlText w:val="%1.%2.%3.%4.%5.%6.%7.%8.%9"/>
      <w:lvlJc w:val="left"/>
      <w:pPr>
        <w:tabs>
          <w:tab w:val="num" w:pos="567"/>
        </w:tabs>
        <w:ind w:left="567" w:hanging="567"/>
      </w:pPr>
      <w:rPr>
        <w:rFonts w:hint="default"/>
      </w:rPr>
    </w:lvl>
  </w:abstractNum>
  <w:abstractNum w:abstractNumId="1">
    <w:nsid w:val="03934BBA"/>
    <w:multiLevelType w:val="hybridMultilevel"/>
    <w:tmpl w:val="AADE789E"/>
    <w:lvl w:ilvl="0" w:tplc="43D830FE">
      <w:start w:val="1"/>
      <w:numFmt w:val="upperLetter"/>
      <w:pStyle w:val="EMSALetterList2"/>
      <w:lvlText w:val="%1."/>
      <w:lvlJc w:val="left"/>
      <w:pPr>
        <w:ind w:left="1434" w:hanging="360"/>
      </w:pPr>
    </w:lvl>
    <w:lvl w:ilvl="1" w:tplc="08090019" w:tentative="1">
      <w:start w:val="1"/>
      <w:numFmt w:val="lowerLetter"/>
      <w:lvlText w:val="%2."/>
      <w:lvlJc w:val="left"/>
      <w:pPr>
        <w:ind w:left="2154" w:hanging="360"/>
      </w:pPr>
    </w:lvl>
    <w:lvl w:ilvl="2" w:tplc="0809001B" w:tentative="1">
      <w:start w:val="1"/>
      <w:numFmt w:val="lowerRoman"/>
      <w:lvlText w:val="%3."/>
      <w:lvlJc w:val="right"/>
      <w:pPr>
        <w:ind w:left="2874" w:hanging="180"/>
      </w:pPr>
    </w:lvl>
    <w:lvl w:ilvl="3" w:tplc="0809000F" w:tentative="1">
      <w:start w:val="1"/>
      <w:numFmt w:val="decimal"/>
      <w:lvlText w:val="%4."/>
      <w:lvlJc w:val="left"/>
      <w:pPr>
        <w:ind w:left="3594" w:hanging="360"/>
      </w:pPr>
    </w:lvl>
    <w:lvl w:ilvl="4" w:tplc="08090019" w:tentative="1">
      <w:start w:val="1"/>
      <w:numFmt w:val="lowerLetter"/>
      <w:lvlText w:val="%5."/>
      <w:lvlJc w:val="left"/>
      <w:pPr>
        <w:ind w:left="4314" w:hanging="360"/>
      </w:pPr>
    </w:lvl>
    <w:lvl w:ilvl="5" w:tplc="0809001B" w:tentative="1">
      <w:start w:val="1"/>
      <w:numFmt w:val="lowerRoman"/>
      <w:lvlText w:val="%6."/>
      <w:lvlJc w:val="right"/>
      <w:pPr>
        <w:ind w:left="5034" w:hanging="180"/>
      </w:pPr>
    </w:lvl>
    <w:lvl w:ilvl="6" w:tplc="0809000F" w:tentative="1">
      <w:start w:val="1"/>
      <w:numFmt w:val="decimal"/>
      <w:lvlText w:val="%7."/>
      <w:lvlJc w:val="left"/>
      <w:pPr>
        <w:ind w:left="5754" w:hanging="360"/>
      </w:pPr>
    </w:lvl>
    <w:lvl w:ilvl="7" w:tplc="08090019" w:tentative="1">
      <w:start w:val="1"/>
      <w:numFmt w:val="lowerLetter"/>
      <w:lvlText w:val="%8."/>
      <w:lvlJc w:val="left"/>
      <w:pPr>
        <w:ind w:left="6474" w:hanging="360"/>
      </w:pPr>
    </w:lvl>
    <w:lvl w:ilvl="8" w:tplc="0809001B" w:tentative="1">
      <w:start w:val="1"/>
      <w:numFmt w:val="lowerRoman"/>
      <w:lvlText w:val="%9."/>
      <w:lvlJc w:val="right"/>
      <w:pPr>
        <w:ind w:left="7194" w:hanging="180"/>
      </w:pPr>
    </w:lvl>
  </w:abstractNum>
  <w:abstractNum w:abstractNumId="2">
    <w:nsid w:val="06C31FA6"/>
    <w:multiLevelType w:val="hybridMultilevel"/>
    <w:tmpl w:val="DCA419E2"/>
    <w:lvl w:ilvl="0" w:tplc="64207528">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093A22DC"/>
    <w:multiLevelType w:val="multilevel"/>
    <w:tmpl w:val="9AC4FF98"/>
    <w:styleLink w:val="EMSAList"/>
    <w:lvl w:ilvl="0">
      <w:start w:val="1"/>
      <w:numFmt w:val="decimal"/>
      <w:pStyle w:val="EMSANumberedList"/>
      <w:lvlText w:val="%1."/>
      <w:lvlJc w:val="left"/>
      <w:pPr>
        <w:ind w:left="357" w:hanging="357"/>
      </w:pPr>
      <w:rPr>
        <w:rFonts w:hint="default"/>
      </w:rPr>
    </w:lvl>
    <w:lvl w:ilvl="1">
      <w:start w:val="1"/>
      <w:numFmt w:val="none"/>
      <w:lvlText w:val=""/>
      <w:lvlJc w:val="left"/>
      <w:pPr>
        <w:ind w:left="357" w:hanging="357"/>
      </w:pPr>
      <w:rPr>
        <w:rFonts w:hint="default"/>
      </w:rPr>
    </w:lvl>
    <w:lvl w:ilvl="2">
      <w:start w:val="1"/>
      <w:numFmt w:val="none"/>
      <w:lvlText w:val=""/>
      <w:lvlJc w:val="right"/>
      <w:pPr>
        <w:ind w:left="2160" w:hanging="180"/>
      </w:pPr>
      <w:rPr>
        <w:rFonts w:hint="default"/>
      </w:rPr>
    </w:lvl>
    <w:lvl w:ilvl="3">
      <w:start w:val="1"/>
      <w:numFmt w:val="none"/>
      <w:lvlText w:val=""/>
      <w:lvlJc w:val="left"/>
      <w:pPr>
        <w:ind w:left="2880" w:hanging="360"/>
      </w:pPr>
      <w:rPr>
        <w:rFonts w:hint="default"/>
      </w:rPr>
    </w:lvl>
    <w:lvl w:ilvl="4">
      <w:start w:val="1"/>
      <w:numFmt w:val="none"/>
      <w:lvlText w:val=""/>
      <w:lvlJc w:val="left"/>
      <w:pPr>
        <w:ind w:left="3600" w:hanging="360"/>
      </w:pPr>
      <w:rPr>
        <w:rFonts w:hint="default"/>
      </w:rPr>
    </w:lvl>
    <w:lvl w:ilvl="5">
      <w:start w:val="1"/>
      <w:numFmt w:val="none"/>
      <w:lvlText w:val=""/>
      <w:lvlJc w:val="right"/>
      <w:pPr>
        <w:ind w:left="4320" w:hanging="180"/>
      </w:pPr>
      <w:rPr>
        <w:rFonts w:hint="default"/>
      </w:rPr>
    </w:lvl>
    <w:lvl w:ilvl="6">
      <w:start w:val="1"/>
      <w:numFmt w:val="none"/>
      <w:lvlText w:val=""/>
      <w:lvlJc w:val="left"/>
      <w:pPr>
        <w:ind w:left="5040" w:hanging="360"/>
      </w:pPr>
      <w:rPr>
        <w:rFonts w:hint="default"/>
      </w:rPr>
    </w:lvl>
    <w:lvl w:ilvl="7">
      <w:start w:val="1"/>
      <w:numFmt w:val="none"/>
      <w:lvlText w:val=""/>
      <w:lvlJc w:val="left"/>
      <w:pPr>
        <w:ind w:left="5760" w:hanging="360"/>
      </w:pPr>
      <w:rPr>
        <w:rFonts w:hint="default"/>
      </w:rPr>
    </w:lvl>
    <w:lvl w:ilvl="8">
      <w:start w:val="1"/>
      <w:numFmt w:val="none"/>
      <w:lvlText w:val=""/>
      <w:lvlJc w:val="right"/>
      <w:pPr>
        <w:ind w:left="6480" w:hanging="180"/>
      </w:pPr>
      <w:rPr>
        <w:rFonts w:hint="default"/>
      </w:rPr>
    </w:lvl>
  </w:abstractNum>
  <w:abstractNum w:abstractNumId="4">
    <w:nsid w:val="0DE77780"/>
    <w:multiLevelType w:val="hybridMultilevel"/>
    <w:tmpl w:val="516E76BA"/>
    <w:lvl w:ilvl="0" w:tplc="4078D0F4">
      <w:start w:val="1"/>
      <w:numFmt w:val="upperLetter"/>
      <w:pStyle w:val="EMSALetterList"/>
      <w:lvlText w:val="%1."/>
      <w:lvlJc w:val="left"/>
      <w:pPr>
        <w:ind w:left="720"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5">
    <w:nsid w:val="0E656136"/>
    <w:multiLevelType w:val="hybridMultilevel"/>
    <w:tmpl w:val="6C9281A0"/>
    <w:lvl w:ilvl="0" w:tplc="4062794A">
      <w:start w:val="1"/>
      <w:numFmt w:val="decimal"/>
      <w:lvlText w:val="%1."/>
      <w:lvlJc w:val="left"/>
      <w:pPr>
        <w:ind w:left="3219" w:hanging="360"/>
      </w:pPr>
      <w:rPr>
        <w:rFonts w:hint="default"/>
      </w:rPr>
    </w:lvl>
    <w:lvl w:ilvl="1" w:tplc="08090019" w:tentative="1">
      <w:start w:val="1"/>
      <w:numFmt w:val="lowerLetter"/>
      <w:lvlText w:val="%2."/>
      <w:lvlJc w:val="left"/>
      <w:pPr>
        <w:ind w:left="3939" w:hanging="360"/>
      </w:pPr>
    </w:lvl>
    <w:lvl w:ilvl="2" w:tplc="0809001B" w:tentative="1">
      <w:start w:val="1"/>
      <w:numFmt w:val="lowerRoman"/>
      <w:lvlText w:val="%3."/>
      <w:lvlJc w:val="right"/>
      <w:pPr>
        <w:ind w:left="4659" w:hanging="180"/>
      </w:pPr>
    </w:lvl>
    <w:lvl w:ilvl="3" w:tplc="0809000F" w:tentative="1">
      <w:start w:val="1"/>
      <w:numFmt w:val="decimal"/>
      <w:lvlText w:val="%4."/>
      <w:lvlJc w:val="left"/>
      <w:pPr>
        <w:ind w:left="5379" w:hanging="360"/>
      </w:pPr>
    </w:lvl>
    <w:lvl w:ilvl="4" w:tplc="08090019" w:tentative="1">
      <w:start w:val="1"/>
      <w:numFmt w:val="lowerLetter"/>
      <w:lvlText w:val="%5."/>
      <w:lvlJc w:val="left"/>
      <w:pPr>
        <w:ind w:left="6099" w:hanging="360"/>
      </w:pPr>
    </w:lvl>
    <w:lvl w:ilvl="5" w:tplc="0809001B" w:tentative="1">
      <w:start w:val="1"/>
      <w:numFmt w:val="lowerRoman"/>
      <w:lvlText w:val="%6."/>
      <w:lvlJc w:val="right"/>
      <w:pPr>
        <w:ind w:left="6819" w:hanging="180"/>
      </w:pPr>
    </w:lvl>
    <w:lvl w:ilvl="6" w:tplc="0809000F" w:tentative="1">
      <w:start w:val="1"/>
      <w:numFmt w:val="decimal"/>
      <w:lvlText w:val="%7."/>
      <w:lvlJc w:val="left"/>
      <w:pPr>
        <w:ind w:left="7539" w:hanging="360"/>
      </w:pPr>
    </w:lvl>
    <w:lvl w:ilvl="7" w:tplc="08090019" w:tentative="1">
      <w:start w:val="1"/>
      <w:numFmt w:val="lowerLetter"/>
      <w:lvlText w:val="%8."/>
      <w:lvlJc w:val="left"/>
      <w:pPr>
        <w:ind w:left="8259" w:hanging="360"/>
      </w:pPr>
    </w:lvl>
    <w:lvl w:ilvl="8" w:tplc="0809001B" w:tentative="1">
      <w:start w:val="1"/>
      <w:numFmt w:val="lowerRoman"/>
      <w:lvlText w:val="%9."/>
      <w:lvlJc w:val="right"/>
      <w:pPr>
        <w:ind w:left="8979" w:hanging="180"/>
      </w:pPr>
    </w:lvl>
  </w:abstractNum>
  <w:abstractNum w:abstractNumId="6">
    <w:nsid w:val="13A97773"/>
    <w:multiLevelType w:val="hybridMultilevel"/>
    <w:tmpl w:val="8526860A"/>
    <w:lvl w:ilvl="0" w:tplc="47562CC6">
      <w:start w:val="1"/>
      <w:numFmt w:val="upperRoman"/>
      <w:pStyle w:val="EMSAListRomanNumeral1"/>
      <w:lvlText w:val="%1."/>
      <w:lvlJc w:val="left"/>
      <w:pPr>
        <w:ind w:left="1434" w:hanging="360"/>
      </w:pPr>
      <w:rPr>
        <w:rFonts w:hint="default"/>
      </w:rPr>
    </w:lvl>
    <w:lvl w:ilvl="1" w:tplc="08090019" w:tentative="1">
      <w:start w:val="1"/>
      <w:numFmt w:val="lowerLetter"/>
      <w:lvlText w:val="%2."/>
      <w:lvlJc w:val="left"/>
      <w:pPr>
        <w:ind w:left="2154" w:hanging="360"/>
      </w:pPr>
    </w:lvl>
    <w:lvl w:ilvl="2" w:tplc="0809001B" w:tentative="1">
      <w:start w:val="1"/>
      <w:numFmt w:val="lowerRoman"/>
      <w:lvlText w:val="%3."/>
      <w:lvlJc w:val="right"/>
      <w:pPr>
        <w:ind w:left="2874" w:hanging="180"/>
      </w:pPr>
    </w:lvl>
    <w:lvl w:ilvl="3" w:tplc="0809000F" w:tentative="1">
      <w:start w:val="1"/>
      <w:numFmt w:val="decimal"/>
      <w:lvlText w:val="%4."/>
      <w:lvlJc w:val="left"/>
      <w:pPr>
        <w:ind w:left="3594" w:hanging="360"/>
      </w:pPr>
    </w:lvl>
    <w:lvl w:ilvl="4" w:tplc="08090019" w:tentative="1">
      <w:start w:val="1"/>
      <w:numFmt w:val="lowerLetter"/>
      <w:lvlText w:val="%5."/>
      <w:lvlJc w:val="left"/>
      <w:pPr>
        <w:ind w:left="4314" w:hanging="360"/>
      </w:pPr>
    </w:lvl>
    <w:lvl w:ilvl="5" w:tplc="0809001B" w:tentative="1">
      <w:start w:val="1"/>
      <w:numFmt w:val="lowerRoman"/>
      <w:lvlText w:val="%6."/>
      <w:lvlJc w:val="right"/>
      <w:pPr>
        <w:ind w:left="5034" w:hanging="180"/>
      </w:pPr>
    </w:lvl>
    <w:lvl w:ilvl="6" w:tplc="0809000F" w:tentative="1">
      <w:start w:val="1"/>
      <w:numFmt w:val="decimal"/>
      <w:lvlText w:val="%7."/>
      <w:lvlJc w:val="left"/>
      <w:pPr>
        <w:ind w:left="5754" w:hanging="360"/>
      </w:pPr>
    </w:lvl>
    <w:lvl w:ilvl="7" w:tplc="08090019" w:tentative="1">
      <w:start w:val="1"/>
      <w:numFmt w:val="lowerLetter"/>
      <w:lvlText w:val="%8."/>
      <w:lvlJc w:val="left"/>
      <w:pPr>
        <w:ind w:left="6474" w:hanging="360"/>
      </w:pPr>
    </w:lvl>
    <w:lvl w:ilvl="8" w:tplc="0809001B" w:tentative="1">
      <w:start w:val="1"/>
      <w:numFmt w:val="lowerRoman"/>
      <w:lvlText w:val="%9."/>
      <w:lvlJc w:val="right"/>
      <w:pPr>
        <w:ind w:left="7194" w:hanging="180"/>
      </w:pPr>
    </w:lvl>
  </w:abstractNum>
  <w:abstractNum w:abstractNumId="7">
    <w:nsid w:val="14385D0F"/>
    <w:multiLevelType w:val="hybridMultilevel"/>
    <w:tmpl w:val="029A2014"/>
    <w:lvl w:ilvl="0" w:tplc="E938C926">
      <w:start w:val="1"/>
      <w:numFmt w:val="bullet"/>
      <w:pStyle w:val="EMSAListSquareBlue"/>
      <w:lvlText w:val="■"/>
      <w:lvlJc w:val="left"/>
      <w:pPr>
        <w:ind w:left="-354" w:hanging="360"/>
      </w:pPr>
      <w:rPr>
        <w:rFonts w:ascii="Arial" w:hAnsi="Arial" w:hint="default"/>
        <w:color w:val="006EBC"/>
      </w:rPr>
    </w:lvl>
    <w:lvl w:ilvl="1" w:tplc="04050003">
      <w:start w:val="1"/>
      <w:numFmt w:val="bullet"/>
      <w:lvlText w:val="o"/>
      <w:lvlJc w:val="left"/>
      <w:pPr>
        <w:ind w:left="726" w:hanging="360"/>
      </w:pPr>
      <w:rPr>
        <w:rFonts w:ascii="Courier New" w:hAnsi="Courier New" w:cs="Courier New" w:hint="default"/>
      </w:rPr>
    </w:lvl>
    <w:lvl w:ilvl="2" w:tplc="04050005">
      <w:start w:val="1"/>
      <w:numFmt w:val="bullet"/>
      <w:lvlText w:val=""/>
      <w:lvlJc w:val="left"/>
      <w:pPr>
        <w:ind w:left="1446" w:hanging="360"/>
      </w:pPr>
      <w:rPr>
        <w:rFonts w:ascii="Wingdings" w:hAnsi="Wingdings" w:hint="default"/>
      </w:rPr>
    </w:lvl>
    <w:lvl w:ilvl="3" w:tplc="04050001" w:tentative="1">
      <w:start w:val="1"/>
      <w:numFmt w:val="bullet"/>
      <w:lvlText w:val=""/>
      <w:lvlJc w:val="left"/>
      <w:pPr>
        <w:ind w:left="2166" w:hanging="360"/>
      </w:pPr>
      <w:rPr>
        <w:rFonts w:ascii="Symbol" w:hAnsi="Symbol" w:hint="default"/>
      </w:rPr>
    </w:lvl>
    <w:lvl w:ilvl="4" w:tplc="04050003" w:tentative="1">
      <w:start w:val="1"/>
      <w:numFmt w:val="bullet"/>
      <w:lvlText w:val="o"/>
      <w:lvlJc w:val="left"/>
      <w:pPr>
        <w:ind w:left="2886" w:hanging="360"/>
      </w:pPr>
      <w:rPr>
        <w:rFonts w:ascii="Courier New" w:hAnsi="Courier New" w:cs="Courier New" w:hint="default"/>
      </w:rPr>
    </w:lvl>
    <w:lvl w:ilvl="5" w:tplc="04050005" w:tentative="1">
      <w:start w:val="1"/>
      <w:numFmt w:val="bullet"/>
      <w:lvlText w:val=""/>
      <w:lvlJc w:val="left"/>
      <w:pPr>
        <w:ind w:left="3606" w:hanging="360"/>
      </w:pPr>
      <w:rPr>
        <w:rFonts w:ascii="Wingdings" w:hAnsi="Wingdings" w:hint="default"/>
      </w:rPr>
    </w:lvl>
    <w:lvl w:ilvl="6" w:tplc="04050001" w:tentative="1">
      <w:start w:val="1"/>
      <w:numFmt w:val="bullet"/>
      <w:lvlText w:val=""/>
      <w:lvlJc w:val="left"/>
      <w:pPr>
        <w:ind w:left="4326" w:hanging="360"/>
      </w:pPr>
      <w:rPr>
        <w:rFonts w:ascii="Symbol" w:hAnsi="Symbol" w:hint="default"/>
      </w:rPr>
    </w:lvl>
    <w:lvl w:ilvl="7" w:tplc="04050003" w:tentative="1">
      <w:start w:val="1"/>
      <w:numFmt w:val="bullet"/>
      <w:lvlText w:val="o"/>
      <w:lvlJc w:val="left"/>
      <w:pPr>
        <w:ind w:left="5046" w:hanging="360"/>
      </w:pPr>
      <w:rPr>
        <w:rFonts w:ascii="Courier New" w:hAnsi="Courier New" w:cs="Courier New" w:hint="default"/>
      </w:rPr>
    </w:lvl>
    <w:lvl w:ilvl="8" w:tplc="04050005" w:tentative="1">
      <w:start w:val="1"/>
      <w:numFmt w:val="bullet"/>
      <w:lvlText w:val=""/>
      <w:lvlJc w:val="left"/>
      <w:pPr>
        <w:ind w:left="5766" w:hanging="360"/>
      </w:pPr>
      <w:rPr>
        <w:rFonts w:ascii="Wingdings" w:hAnsi="Wingdings" w:hint="default"/>
      </w:rPr>
    </w:lvl>
  </w:abstractNum>
  <w:abstractNum w:abstractNumId="8">
    <w:nsid w:val="165862AC"/>
    <w:multiLevelType w:val="hybridMultilevel"/>
    <w:tmpl w:val="5210AF26"/>
    <w:lvl w:ilvl="0" w:tplc="3E62C39E">
      <w:start w:val="1"/>
      <w:numFmt w:val="upperLetter"/>
      <w:pStyle w:val="EMSALetterList1"/>
      <w:lvlText w:val="%1."/>
      <w:lvlJc w:val="left"/>
      <w:pPr>
        <w:ind w:left="1077" w:hanging="360"/>
      </w:pPr>
    </w:lvl>
    <w:lvl w:ilvl="1" w:tplc="08090019" w:tentative="1">
      <w:start w:val="1"/>
      <w:numFmt w:val="lowerLetter"/>
      <w:lvlText w:val="%2."/>
      <w:lvlJc w:val="left"/>
      <w:pPr>
        <w:ind w:left="1797" w:hanging="360"/>
      </w:pPr>
    </w:lvl>
    <w:lvl w:ilvl="2" w:tplc="0809001B" w:tentative="1">
      <w:start w:val="1"/>
      <w:numFmt w:val="lowerRoman"/>
      <w:lvlText w:val="%3."/>
      <w:lvlJc w:val="right"/>
      <w:pPr>
        <w:ind w:left="2517" w:hanging="180"/>
      </w:pPr>
    </w:lvl>
    <w:lvl w:ilvl="3" w:tplc="0809000F" w:tentative="1">
      <w:start w:val="1"/>
      <w:numFmt w:val="decimal"/>
      <w:lvlText w:val="%4."/>
      <w:lvlJc w:val="left"/>
      <w:pPr>
        <w:ind w:left="3237" w:hanging="360"/>
      </w:pPr>
    </w:lvl>
    <w:lvl w:ilvl="4" w:tplc="08090019" w:tentative="1">
      <w:start w:val="1"/>
      <w:numFmt w:val="lowerLetter"/>
      <w:lvlText w:val="%5."/>
      <w:lvlJc w:val="left"/>
      <w:pPr>
        <w:ind w:left="3957" w:hanging="360"/>
      </w:pPr>
    </w:lvl>
    <w:lvl w:ilvl="5" w:tplc="0809001B" w:tentative="1">
      <w:start w:val="1"/>
      <w:numFmt w:val="lowerRoman"/>
      <w:lvlText w:val="%6."/>
      <w:lvlJc w:val="right"/>
      <w:pPr>
        <w:ind w:left="4677" w:hanging="180"/>
      </w:pPr>
    </w:lvl>
    <w:lvl w:ilvl="6" w:tplc="0809000F" w:tentative="1">
      <w:start w:val="1"/>
      <w:numFmt w:val="decimal"/>
      <w:lvlText w:val="%7."/>
      <w:lvlJc w:val="left"/>
      <w:pPr>
        <w:ind w:left="5397" w:hanging="360"/>
      </w:pPr>
    </w:lvl>
    <w:lvl w:ilvl="7" w:tplc="08090019" w:tentative="1">
      <w:start w:val="1"/>
      <w:numFmt w:val="lowerLetter"/>
      <w:lvlText w:val="%8."/>
      <w:lvlJc w:val="left"/>
      <w:pPr>
        <w:ind w:left="6117" w:hanging="360"/>
      </w:pPr>
    </w:lvl>
    <w:lvl w:ilvl="8" w:tplc="0809001B" w:tentative="1">
      <w:start w:val="1"/>
      <w:numFmt w:val="lowerRoman"/>
      <w:lvlText w:val="%9."/>
      <w:lvlJc w:val="right"/>
      <w:pPr>
        <w:ind w:left="6837" w:hanging="180"/>
      </w:pPr>
    </w:lvl>
  </w:abstractNum>
  <w:abstractNum w:abstractNumId="9">
    <w:nsid w:val="185A7924"/>
    <w:multiLevelType w:val="hybridMultilevel"/>
    <w:tmpl w:val="DBEC94DE"/>
    <w:lvl w:ilvl="0" w:tplc="94D2B946">
      <w:start w:val="1"/>
      <w:numFmt w:val="upperLetter"/>
      <w:pStyle w:val="EMSAAppendixHeadings"/>
      <w:lvlText w:val="Appendix %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1893749F"/>
    <w:multiLevelType w:val="hybridMultilevel"/>
    <w:tmpl w:val="B2FCFE1A"/>
    <w:lvl w:ilvl="0" w:tplc="C88060D6">
      <w:start w:val="1"/>
      <w:numFmt w:val="decimal"/>
      <w:pStyle w:val="ListNumber"/>
      <w:lvlText w:val="Annex %1"/>
      <w:lvlJc w:val="left"/>
      <w:pPr>
        <w:tabs>
          <w:tab w:val="num" w:pos="1304"/>
        </w:tabs>
        <w:ind w:left="1304" w:hanging="1304"/>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1">
    <w:nsid w:val="1A1D01A8"/>
    <w:multiLevelType w:val="hybridMultilevel"/>
    <w:tmpl w:val="80E66784"/>
    <w:lvl w:ilvl="0" w:tplc="64207528">
      <w:numFmt w:val="bullet"/>
      <w:lvlText w:val="-"/>
      <w:lvlJc w:val="left"/>
      <w:pPr>
        <w:ind w:left="-3240" w:hanging="360"/>
      </w:pPr>
      <w:rPr>
        <w:rFonts w:ascii="Arial" w:eastAsiaTheme="minorHAnsi" w:hAnsi="Arial" w:cs="Aria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1080" w:hanging="360"/>
      </w:pPr>
      <w:rPr>
        <w:rFonts w:ascii="Symbol" w:hAnsi="Symbol" w:hint="default"/>
      </w:rPr>
    </w:lvl>
    <w:lvl w:ilvl="4" w:tplc="08090003" w:tentative="1">
      <w:start w:val="1"/>
      <w:numFmt w:val="bullet"/>
      <w:lvlText w:val="o"/>
      <w:lvlJc w:val="left"/>
      <w:pPr>
        <w:ind w:left="-360" w:hanging="360"/>
      </w:pPr>
      <w:rPr>
        <w:rFonts w:ascii="Courier New" w:hAnsi="Courier New" w:cs="Courier New" w:hint="default"/>
      </w:rPr>
    </w:lvl>
    <w:lvl w:ilvl="5" w:tplc="08090005" w:tentative="1">
      <w:start w:val="1"/>
      <w:numFmt w:val="bullet"/>
      <w:lvlText w:val=""/>
      <w:lvlJc w:val="left"/>
      <w:pPr>
        <w:ind w:left="360" w:hanging="360"/>
      </w:pPr>
      <w:rPr>
        <w:rFonts w:ascii="Wingdings" w:hAnsi="Wingdings" w:hint="default"/>
      </w:rPr>
    </w:lvl>
    <w:lvl w:ilvl="6" w:tplc="08090001" w:tentative="1">
      <w:start w:val="1"/>
      <w:numFmt w:val="bullet"/>
      <w:lvlText w:val=""/>
      <w:lvlJc w:val="left"/>
      <w:pPr>
        <w:ind w:left="1080" w:hanging="360"/>
      </w:pPr>
      <w:rPr>
        <w:rFonts w:ascii="Symbol" w:hAnsi="Symbol" w:hint="default"/>
      </w:rPr>
    </w:lvl>
    <w:lvl w:ilvl="7" w:tplc="08090003" w:tentative="1">
      <w:start w:val="1"/>
      <w:numFmt w:val="bullet"/>
      <w:lvlText w:val="o"/>
      <w:lvlJc w:val="left"/>
      <w:pPr>
        <w:ind w:left="1800" w:hanging="360"/>
      </w:pPr>
      <w:rPr>
        <w:rFonts w:ascii="Courier New" w:hAnsi="Courier New" w:cs="Courier New" w:hint="default"/>
      </w:rPr>
    </w:lvl>
    <w:lvl w:ilvl="8" w:tplc="08090005" w:tentative="1">
      <w:start w:val="1"/>
      <w:numFmt w:val="bullet"/>
      <w:lvlText w:val=""/>
      <w:lvlJc w:val="left"/>
      <w:pPr>
        <w:ind w:left="2520" w:hanging="360"/>
      </w:pPr>
      <w:rPr>
        <w:rFonts w:ascii="Wingdings" w:hAnsi="Wingdings" w:hint="default"/>
      </w:rPr>
    </w:lvl>
  </w:abstractNum>
  <w:abstractNum w:abstractNumId="12">
    <w:nsid w:val="1B0242B6"/>
    <w:multiLevelType w:val="hybridMultilevel"/>
    <w:tmpl w:val="293C47E2"/>
    <w:lvl w:ilvl="0" w:tplc="18090011">
      <w:start w:val="1"/>
      <w:numFmt w:val="decimal"/>
      <w:lvlText w:val="%1)"/>
      <w:lvlJc w:val="left"/>
      <w:pPr>
        <w:ind w:left="717" w:hanging="360"/>
      </w:pPr>
      <w:rPr>
        <w:rFonts w:hint="default"/>
        <w:color w:val="006EBC"/>
      </w:rPr>
    </w:lvl>
    <w:lvl w:ilvl="1" w:tplc="04050003">
      <w:start w:val="1"/>
      <w:numFmt w:val="bullet"/>
      <w:lvlText w:val="o"/>
      <w:lvlJc w:val="left"/>
      <w:pPr>
        <w:ind w:left="1797" w:hanging="360"/>
      </w:pPr>
      <w:rPr>
        <w:rFonts w:ascii="Courier New" w:hAnsi="Courier New" w:cs="Courier New" w:hint="default"/>
      </w:rPr>
    </w:lvl>
    <w:lvl w:ilvl="2" w:tplc="04050005" w:tentative="1">
      <w:start w:val="1"/>
      <w:numFmt w:val="bullet"/>
      <w:lvlText w:val=""/>
      <w:lvlJc w:val="left"/>
      <w:pPr>
        <w:ind w:left="2517" w:hanging="360"/>
      </w:pPr>
      <w:rPr>
        <w:rFonts w:ascii="Wingdings" w:hAnsi="Wingdings" w:hint="default"/>
      </w:rPr>
    </w:lvl>
    <w:lvl w:ilvl="3" w:tplc="04050001" w:tentative="1">
      <w:start w:val="1"/>
      <w:numFmt w:val="bullet"/>
      <w:lvlText w:val=""/>
      <w:lvlJc w:val="left"/>
      <w:pPr>
        <w:ind w:left="3237" w:hanging="360"/>
      </w:pPr>
      <w:rPr>
        <w:rFonts w:ascii="Symbol" w:hAnsi="Symbol" w:hint="default"/>
      </w:rPr>
    </w:lvl>
    <w:lvl w:ilvl="4" w:tplc="04050003" w:tentative="1">
      <w:start w:val="1"/>
      <w:numFmt w:val="bullet"/>
      <w:lvlText w:val="o"/>
      <w:lvlJc w:val="left"/>
      <w:pPr>
        <w:ind w:left="3957" w:hanging="360"/>
      </w:pPr>
      <w:rPr>
        <w:rFonts w:ascii="Courier New" w:hAnsi="Courier New" w:cs="Courier New" w:hint="default"/>
      </w:rPr>
    </w:lvl>
    <w:lvl w:ilvl="5" w:tplc="04050005" w:tentative="1">
      <w:start w:val="1"/>
      <w:numFmt w:val="bullet"/>
      <w:lvlText w:val=""/>
      <w:lvlJc w:val="left"/>
      <w:pPr>
        <w:ind w:left="4677" w:hanging="360"/>
      </w:pPr>
      <w:rPr>
        <w:rFonts w:ascii="Wingdings" w:hAnsi="Wingdings" w:hint="default"/>
      </w:rPr>
    </w:lvl>
    <w:lvl w:ilvl="6" w:tplc="04050001" w:tentative="1">
      <w:start w:val="1"/>
      <w:numFmt w:val="bullet"/>
      <w:lvlText w:val=""/>
      <w:lvlJc w:val="left"/>
      <w:pPr>
        <w:ind w:left="5397" w:hanging="360"/>
      </w:pPr>
      <w:rPr>
        <w:rFonts w:ascii="Symbol" w:hAnsi="Symbol" w:hint="default"/>
      </w:rPr>
    </w:lvl>
    <w:lvl w:ilvl="7" w:tplc="04050003" w:tentative="1">
      <w:start w:val="1"/>
      <w:numFmt w:val="bullet"/>
      <w:lvlText w:val="o"/>
      <w:lvlJc w:val="left"/>
      <w:pPr>
        <w:ind w:left="6117" w:hanging="360"/>
      </w:pPr>
      <w:rPr>
        <w:rFonts w:ascii="Courier New" w:hAnsi="Courier New" w:cs="Courier New" w:hint="default"/>
      </w:rPr>
    </w:lvl>
    <w:lvl w:ilvl="8" w:tplc="04050005" w:tentative="1">
      <w:start w:val="1"/>
      <w:numFmt w:val="bullet"/>
      <w:lvlText w:val=""/>
      <w:lvlJc w:val="left"/>
      <w:pPr>
        <w:ind w:left="6837" w:hanging="360"/>
      </w:pPr>
      <w:rPr>
        <w:rFonts w:ascii="Wingdings" w:hAnsi="Wingdings" w:hint="default"/>
      </w:rPr>
    </w:lvl>
  </w:abstractNum>
  <w:abstractNum w:abstractNumId="13">
    <w:nsid w:val="1DDE1516"/>
    <w:multiLevelType w:val="hybridMultilevel"/>
    <w:tmpl w:val="1D48D29C"/>
    <w:lvl w:ilvl="0" w:tplc="9F040814">
      <w:start w:val="1"/>
      <w:numFmt w:val="upperRoman"/>
      <w:pStyle w:val="EMSAListRomanNumeral2"/>
      <w:lvlText w:val="%1."/>
      <w:lvlJc w:val="left"/>
      <w:pPr>
        <w:ind w:left="1434" w:hanging="360"/>
      </w:pPr>
      <w:rPr>
        <w:rFonts w:hint="default"/>
      </w:rPr>
    </w:lvl>
    <w:lvl w:ilvl="1" w:tplc="08090019" w:tentative="1">
      <w:start w:val="1"/>
      <w:numFmt w:val="lowerLetter"/>
      <w:lvlText w:val="%2."/>
      <w:lvlJc w:val="left"/>
      <w:pPr>
        <w:ind w:left="2154" w:hanging="360"/>
      </w:pPr>
    </w:lvl>
    <w:lvl w:ilvl="2" w:tplc="0809001B" w:tentative="1">
      <w:start w:val="1"/>
      <w:numFmt w:val="lowerRoman"/>
      <w:lvlText w:val="%3."/>
      <w:lvlJc w:val="right"/>
      <w:pPr>
        <w:ind w:left="2874" w:hanging="180"/>
      </w:pPr>
    </w:lvl>
    <w:lvl w:ilvl="3" w:tplc="0809000F" w:tentative="1">
      <w:start w:val="1"/>
      <w:numFmt w:val="decimal"/>
      <w:lvlText w:val="%4."/>
      <w:lvlJc w:val="left"/>
      <w:pPr>
        <w:ind w:left="3594" w:hanging="360"/>
      </w:pPr>
    </w:lvl>
    <w:lvl w:ilvl="4" w:tplc="08090019" w:tentative="1">
      <w:start w:val="1"/>
      <w:numFmt w:val="lowerLetter"/>
      <w:lvlText w:val="%5."/>
      <w:lvlJc w:val="left"/>
      <w:pPr>
        <w:ind w:left="4314" w:hanging="360"/>
      </w:pPr>
    </w:lvl>
    <w:lvl w:ilvl="5" w:tplc="0809001B" w:tentative="1">
      <w:start w:val="1"/>
      <w:numFmt w:val="lowerRoman"/>
      <w:lvlText w:val="%6."/>
      <w:lvlJc w:val="right"/>
      <w:pPr>
        <w:ind w:left="5034" w:hanging="180"/>
      </w:pPr>
    </w:lvl>
    <w:lvl w:ilvl="6" w:tplc="0809000F" w:tentative="1">
      <w:start w:val="1"/>
      <w:numFmt w:val="decimal"/>
      <w:lvlText w:val="%7."/>
      <w:lvlJc w:val="left"/>
      <w:pPr>
        <w:ind w:left="5754" w:hanging="360"/>
      </w:pPr>
    </w:lvl>
    <w:lvl w:ilvl="7" w:tplc="08090019" w:tentative="1">
      <w:start w:val="1"/>
      <w:numFmt w:val="lowerLetter"/>
      <w:lvlText w:val="%8."/>
      <w:lvlJc w:val="left"/>
      <w:pPr>
        <w:ind w:left="6474" w:hanging="360"/>
      </w:pPr>
    </w:lvl>
    <w:lvl w:ilvl="8" w:tplc="0809001B" w:tentative="1">
      <w:start w:val="1"/>
      <w:numFmt w:val="lowerRoman"/>
      <w:lvlText w:val="%9."/>
      <w:lvlJc w:val="right"/>
      <w:pPr>
        <w:ind w:left="7194" w:hanging="180"/>
      </w:pPr>
    </w:lvl>
  </w:abstractNum>
  <w:abstractNum w:abstractNumId="14">
    <w:nsid w:val="1EFD7763"/>
    <w:multiLevelType w:val="hybridMultilevel"/>
    <w:tmpl w:val="DA905F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202969AA"/>
    <w:multiLevelType w:val="hybridMultilevel"/>
    <w:tmpl w:val="D9ECC1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25043486"/>
    <w:multiLevelType w:val="hybridMultilevel"/>
    <w:tmpl w:val="86E2F33E"/>
    <w:lvl w:ilvl="0" w:tplc="138E918C">
      <w:start w:val="1"/>
      <w:numFmt w:val="decimal"/>
      <w:pStyle w:val="EMSANumberedList2"/>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nsid w:val="2AE1275B"/>
    <w:multiLevelType w:val="multilevel"/>
    <w:tmpl w:val="CE60BF1E"/>
    <w:styleLink w:val="Headings"/>
    <w:lvl w:ilvl="0">
      <w:start w:val="1"/>
      <w:numFmt w:val="decimal"/>
      <w:lvlText w:val="%1."/>
      <w:lvlJc w:val="left"/>
      <w:pPr>
        <w:tabs>
          <w:tab w:val="num" w:pos="567"/>
        </w:tabs>
        <w:ind w:left="567" w:hanging="567"/>
      </w:pPr>
      <w:rPr>
        <w:rFonts w:hint="default"/>
      </w:rPr>
    </w:lvl>
    <w:lvl w:ilvl="1">
      <w:start w:val="1"/>
      <w:numFmt w:val="decimal"/>
      <w:lvlText w:val="%1.%2"/>
      <w:lvlJc w:val="left"/>
      <w:pPr>
        <w:tabs>
          <w:tab w:val="num" w:pos="567"/>
        </w:tabs>
        <w:ind w:left="567" w:hanging="567"/>
      </w:pPr>
      <w:rPr>
        <w:rFonts w:hint="default"/>
      </w:rPr>
    </w:lvl>
    <w:lvl w:ilvl="2">
      <w:start w:val="1"/>
      <w:numFmt w:val="decimal"/>
      <w:lvlText w:val="%1.%2.%3"/>
      <w:lvlJc w:val="left"/>
      <w:pPr>
        <w:tabs>
          <w:tab w:val="num" w:pos="567"/>
        </w:tabs>
        <w:ind w:left="567" w:hanging="567"/>
      </w:pPr>
      <w:rPr>
        <w:rFonts w:hint="default"/>
      </w:rPr>
    </w:lvl>
    <w:lvl w:ilvl="3">
      <w:start w:val="1"/>
      <w:numFmt w:val="decimal"/>
      <w:lvlText w:val="%1.%2.%3.%4"/>
      <w:lvlJc w:val="left"/>
      <w:pPr>
        <w:tabs>
          <w:tab w:val="num" w:pos="567"/>
        </w:tabs>
        <w:ind w:left="567" w:hanging="567"/>
      </w:pPr>
      <w:rPr>
        <w:rFonts w:hint="default"/>
      </w:rPr>
    </w:lvl>
    <w:lvl w:ilvl="4">
      <w:start w:val="1"/>
      <w:numFmt w:val="decimal"/>
      <w:lvlText w:val="%1.%2.%3.%4.%5"/>
      <w:lvlJc w:val="left"/>
      <w:pPr>
        <w:tabs>
          <w:tab w:val="num" w:pos="567"/>
        </w:tabs>
        <w:ind w:left="567" w:hanging="567"/>
      </w:pPr>
      <w:rPr>
        <w:rFonts w:hint="default"/>
      </w:rPr>
    </w:lvl>
    <w:lvl w:ilvl="5">
      <w:start w:val="1"/>
      <w:numFmt w:val="decimal"/>
      <w:lvlText w:val="%1.%2.%3.%4.%5.%6"/>
      <w:lvlJc w:val="left"/>
      <w:pPr>
        <w:tabs>
          <w:tab w:val="num" w:pos="567"/>
        </w:tabs>
        <w:ind w:left="567" w:hanging="567"/>
      </w:pPr>
      <w:rPr>
        <w:rFonts w:hint="default"/>
      </w:rPr>
    </w:lvl>
    <w:lvl w:ilvl="6">
      <w:start w:val="1"/>
      <w:numFmt w:val="decimal"/>
      <w:lvlText w:val="%1.%2.%3.%4.%5.%6.%7"/>
      <w:lvlJc w:val="left"/>
      <w:pPr>
        <w:tabs>
          <w:tab w:val="num" w:pos="567"/>
        </w:tabs>
        <w:ind w:left="567" w:hanging="567"/>
      </w:pPr>
      <w:rPr>
        <w:rFonts w:hint="default"/>
      </w:rPr>
    </w:lvl>
    <w:lvl w:ilvl="7">
      <w:start w:val="1"/>
      <w:numFmt w:val="decimal"/>
      <w:lvlText w:val="%1.%2.%3.%4.%5.%6.%7.%8"/>
      <w:lvlJc w:val="left"/>
      <w:pPr>
        <w:tabs>
          <w:tab w:val="num" w:pos="567"/>
        </w:tabs>
        <w:ind w:left="567" w:hanging="567"/>
      </w:pPr>
      <w:rPr>
        <w:rFonts w:hint="default"/>
      </w:rPr>
    </w:lvl>
    <w:lvl w:ilvl="8">
      <w:start w:val="1"/>
      <w:numFmt w:val="decimal"/>
      <w:lvlText w:val="%1.%2.%3.%4.%5.%6.%7.%8.%9"/>
      <w:lvlJc w:val="left"/>
      <w:pPr>
        <w:tabs>
          <w:tab w:val="num" w:pos="567"/>
        </w:tabs>
        <w:ind w:left="567" w:hanging="567"/>
      </w:pPr>
      <w:rPr>
        <w:rFonts w:hint="default"/>
      </w:rPr>
    </w:lvl>
  </w:abstractNum>
  <w:abstractNum w:abstractNumId="18">
    <w:nsid w:val="2CC66A91"/>
    <w:multiLevelType w:val="hybridMultilevel"/>
    <w:tmpl w:val="F5FAFDB0"/>
    <w:lvl w:ilvl="0" w:tplc="1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323F4DFD"/>
    <w:multiLevelType w:val="hybridMultilevel"/>
    <w:tmpl w:val="716E1AF2"/>
    <w:lvl w:ilvl="0" w:tplc="F48AE75E">
      <w:start w:val="1"/>
      <w:numFmt w:val="bullet"/>
      <w:pStyle w:val="EMSAListCircle"/>
      <w:lvlText w:val="o"/>
      <w:lvlJc w:val="left"/>
      <w:pPr>
        <w:ind w:left="720" w:hanging="360"/>
      </w:pPr>
      <w:rPr>
        <w:rFonts w:ascii="Courier New" w:hAnsi="Courier New" w:cs="Courier New"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0">
    <w:nsid w:val="3E742130"/>
    <w:multiLevelType w:val="hybridMultilevel"/>
    <w:tmpl w:val="B6B6165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nsid w:val="3FC23250"/>
    <w:multiLevelType w:val="multilevel"/>
    <w:tmpl w:val="580A0C7C"/>
    <w:lvl w:ilvl="0">
      <w:start w:val="1"/>
      <w:numFmt w:val="decimal"/>
      <w:pStyle w:val="EMSANumberedListTable"/>
      <w:lvlText w:val="%1."/>
      <w:lvlJc w:val="left"/>
      <w:pPr>
        <w:tabs>
          <w:tab w:val="num" w:pos="567"/>
        </w:tabs>
        <w:ind w:left="567" w:hanging="567"/>
      </w:pPr>
      <w:rPr>
        <w:rFonts w:hint="default"/>
      </w:rPr>
    </w:lvl>
    <w:lvl w:ilvl="1">
      <w:start w:val="1"/>
      <w:numFmt w:val="decimal"/>
      <w:pStyle w:val="EMSANumberedListTable1"/>
      <w:lvlText w:val="%1.%2"/>
      <w:lvlJc w:val="left"/>
      <w:pPr>
        <w:tabs>
          <w:tab w:val="num" w:pos="567"/>
        </w:tabs>
        <w:ind w:left="567" w:hanging="567"/>
      </w:pPr>
      <w:rPr>
        <w:rFonts w:hint="default"/>
      </w:rPr>
    </w:lvl>
    <w:lvl w:ilvl="2">
      <w:start w:val="1"/>
      <w:numFmt w:val="none"/>
      <w:lvlText w:val=""/>
      <w:lvlJc w:val="right"/>
      <w:pPr>
        <w:ind w:left="2160" w:hanging="180"/>
      </w:pPr>
      <w:rPr>
        <w:rFonts w:hint="default"/>
      </w:rPr>
    </w:lvl>
    <w:lvl w:ilvl="3">
      <w:start w:val="1"/>
      <w:numFmt w:val="none"/>
      <w:lvlText w:val=""/>
      <w:lvlJc w:val="left"/>
      <w:pPr>
        <w:ind w:left="2880" w:hanging="360"/>
      </w:pPr>
      <w:rPr>
        <w:rFonts w:hint="default"/>
      </w:rPr>
    </w:lvl>
    <w:lvl w:ilvl="4">
      <w:start w:val="1"/>
      <w:numFmt w:val="none"/>
      <w:lvlText w:val=""/>
      <w:lvlJc w:val="left"/>
      <w:pPr>
        <w:ind w:left="3600" w:hanging="360"/>
      </w:pPr>
      <w:rPr>
        <w:rFonts w:hint="default"/>
      </w:rPr>
    </w:lvl>
    <w:lvl w:ilvl="5">
      <w:start w:val="1"/>
      <w:numFmt w:val="none"/>
      <w:lvlText w:val=""/>
      <w:lvlJc w:val="right"/>
      <w:pPr>
        <w:ind w:left="4320" w:hanging="180"/>
      </w:pPr>
      <w:rPr>
        <w:rFonts w:hint="default"/>
      </w:rPr>
    </w:lvl>
    <w:lvl w:ilvl="6">
      <w:start w:val="1"/>
      <w:numFmt w:val="none"/>
      <w:lvlText w:val=""/>
      <w:lvlJc w:val="left"/>
      <w:pPr>
        <w:ind w:left="5040" w:hanging="360"/>
      </w:pPr>
      <w:rPr>
        <w:rFonts w:hint="default"/>
      </w:rPr>
    </w:lvl>
    <w:lvl w:ilvl="7">
      <w:start w:val="1"/>
      <w:numFmt w:val="none"/>
      <w:lvlText w:val=""/>
      <w:lvlJc w:val="left"/>
      <w:pPr>
        <w:ind w:left="5760" w:hanging="360"/>
      </w:pPr>
      <w:rPr>
        <w:rFonts w:hint="default"/>
      </w:rPr>
    </w:lvl>
    <w:lvl w:ilvl="8">
      <w:start w:val="1"/>
      <w:numFmt w:val="none"/>
      <w:lvlText w:val=""/>
      <w:lvlJc w:val="right"/>
      <w:pPr>
        <w:ind w:left="6480" w:hanging="180"/>
      </w:pPr>
      <w:rPr>
        <w:rFonts w:hint="default"/>
      </w:rPr>
    </w:lvl>
  </w:abstractNum>
  <w:abstractNum w:abstractNumId="22">
    <w:nsid w:val="4A3928A2"/>
    <w:multiLevelType w:val="hybridMultilevel"/>
    <w:tmpl w:val="293C47E2"/>
    <w:lvl w:ilvl="0" w:tplc="18090011">
      <w:start w:val="1"/>
      <w:numFmt w:val="decimal"/>
      <w:lvlText w:val="%1)"/>
      <w:lvlJc w:val="left"/>
      <w:pPr>
        <w:ind w:left="717" w:hanging="360"/>
      </w:pPr>
      <w:rPr>
        <w:rFonts w:hint="default"/>
        <w:color w:val="006EBC"/>
      </w:rPr>
    </w:lvl>
    <w:lvl w:ilvl="1" w:tplc="04050003">
      <w:start w:val="1"/>
      <w:numFmt w:val="bullet"/>
      <w:lvlText w:val="o"/>
      <w:lvlJc w:val="left"/>
      <w:pPr>
        <w:ind w:left="1797" w:hanging="360"/>
      </w:pPr>
      <w:rPr>
        <w:rFonts w:ascii="Courier New" w:hAnsi="Courier New" w:cs="Courier New" w:hint="default"/>
      </w:rPr>
    </w:lvl>
    <w:lvl w:ilvl="2" w:tplc="04050005" w:tentative="1">
      <w:start w:val="1"/>
      <w:numFmt w:val="bullet"/>
      <w:lvlText w:val=""/>
      <w:lvlJc w:val="left"/>
      <w:pPr>
        <w:ind w:left="2517" w:hanging="360"/>
      </w:pPr>
      <w:rPr>
        <w:rFonts w:ascii="Wingdings" w:hAnsi="Wingdings" w:hint="default"/>
      </w:rPr>
    </w:lvl>
    <w:lvl w:ilvl="3" w:tplc="04050001" w:tentative="1">
      <w:start w:val="1"/>
      <w:numFmt w:val="bullet"/>
      <w:lvlText w:val=""/>
      <w:lvlJc w:val="left"/>
      <w:pPr>
        <w:ind w:left="3237" w:hanging="360"/>
      </w:pPr>
      <w:rPr>
        <w:rFonts w:ascii="Symbol" w:hAnsi="Symbol" w:hint="default"/>
      </w:rPr>
    </w:lvl>
    <w:lvl w:ilvl="4" w:tplc="04050003" w:tentative="1">
      <w:start w:val="1"/>
      <w:numFmt w:val="bullet"/>
      <w:lvlText w:val="o"/>
      <w:lvlJc w:val="left"/>
      <w:pPr>
        <w:ind w:left="3957" w:hanging="360"/>
      </w:pPr>
      <w:rPr>
        <w:rFonts w:ascii="Courier New" w:hAnsi="Courier New" w:cs="Courier New" w:hint="default"/>
      </w:rPr>
    </w:lvl>
    <w:lvl w:ilvl="5" w:tplc="04050005" w:tentative="1">
      <w:start w:val="1"/>
      <w:numFmt w:val="bullet"/>
      <w:lvlText w:val=""/>
      <w:lvlJc w:val="left"/>
      <w:pPr>
        <w:ind w:left="4677" w:hanging="360"/>
      </w:pPr>
      <w:rPr>
        <w:rFonts w:ascii="Wingdings" w:hAnsi="Wingdings" w:hint="default"/>
      </w:rPr>
    </w:lvl>
    <w:lvl w:ilvl="6" w:tplc="04050001" w:tentative="1">
      <w:start w:val="1"/>
      <w:numFmt w:val="bullet"/>
      <w:lvlText w:val=""/>
      <w:lvlJc w:val="left"/>
      <w:pPr>
        <w:ind w:left="5397" w:hanging="360"/>
      </w:pPr>
      <w:rPr>
        <w:rFonts w:ascii="Symbol" w:hAnsi="Symbol" w:hint="default"/>
      </w:rPr>
    </w:lvl>
    <w:lvl w:ilvl="7" w:tplc="04050003" w:tentative="1">
      <w:start w:val="1"/>
      <w:numFmt w:val="bullet"/>
      <w:lvlText w:val="o"/>
      <w:lvlJc w:val="left"/>
      <w:pPr>
        <w:ind w:left="6117" w:hanging="360"/>
      </w:pPr>
      <w:rPr>
        <w:rFonts w:ascii="Courier New" w:hAnsi="Courier New" w:cs="Courier New" w:hint="default"/>
      </w:rPr>
    </w:lvl>
    <w:lvl w:ilvl="8" w:tplc="04050005" w:tentative="1">
      <w:start w:val="1"/>
      <w:numFmt w:val="bullet"/>
      <w:lvlText w:val=""/>
      <w:lvlJc w:val="left"/>
      <w:pPr>
        <w:ind w:left="6837" w:hanging="360"/>
      </w:pPr>
      <w:rPr>
        <w:rFonts w:ascii="Wingdings" w:hAnsi="Wingdings" w:hint="default"/>
      </w:rPr>
    </w:lvl>
  </w:abstractNum>
  <w:abstractNum w:abstractNumId="23">
    <w:nsid w:val="503548B9"/>
    <w:multiLevelType w:val="hybridMultilevel"/>
    <w:tmpl w:val="23F24026"/>
    <w:lvl w:ilvl="0" w:tplc="13225AB4">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nsid w:val="58D074F4"/>
    <w:multiLevelType w:val="multilevel"/>
    <w:tmpl w:val="1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5">
    <w:nsid w:val="5BB20EB6"/>
    <w:multiLevelType w:val="hybridMultilevel"/>
    <w:tmpl w:val="3E34BAA4"/>
    <w:lvl w:ilvl="0" w:tplc="784A4FC6">
      <w:start w:val="1"/>
      <w:numFmt w:val="decimal"/>
      <w:pStyle w:val="EMSANumberedList1"/>
      <w:lvlText w:val="%1."/>
      <w:lvlJc w:val="left"/>
      <w:pPr>
        <w:ind w:left="1077" w:hanging="360"/>
      </w:pPr>
    </w:lvl>
    <w:lvl w:ilvl="1" w:tplc="08090019" w:tentative="1">
      <w:start w:val="1"/>
      <w:numFmt w:val="lowerLetter"/>
      <w:lvlText w:val="%2."/>
      <w:lvlJc w:val="left"/>
      <w:pPr>
        <w:ind w:left="1797" w:hanging="360"/>
      </w:pPr>
    </w:lvl>
    <w:lvl w:ilvl="2" w:tplc="0809001B" w:tentative="1">
      <w:start w:val="1"/>
      <w:numFmt w:val="lowerRoman"/>
      <w:lvlText w:val="%3."/>
      <w:lvlJc w:val="right"/>
      <w:pPr>
        <w:ind w:left="2517" w:hanging="180"/>
      </w:pPr>
    </w:lvl>
    <w:lvl w:ilvl="3" w:tplc="0809000F" w:tentative="1">
      <w:start w:val="1"/>
      <w:numFmt w:val="decimal"/>
      <w:lvlText w:val="%4."/>
      <w:lvlJc w:val="left"/>
      <w:pPr>
        <w:ind w:left="3237" w:hanging="360"/>
      </w:pPr>
    </w:lvl>
    <w:lvl w:ilvl="4" w:tplc="08090019" w:tentative="1">
      <w:start w:val="1"/>
      <w:numFmt w:val="lowerLetter"/>
      <w:lvlText w:val="%5."/>
      <w:lvlJc w:val="left"/>
      <w:pPr>
        <w:ind w:left="3957" w:hanging="360"/>
      </w:pPr>
    </w:lvl>
    <w:lvl w:ilvl="5" w:tplc="0809001B" w:tentative="1">
      <w:start w:val="1"/>
      <w:numFmt w:val="lowerRoman"/>
      <w:lvlText w:val="%6."/>
      <w:lvlJc w:val="right"/>
      <w:pPr>
        <w:ind w:left="4677" w:hanging="180"/>
      </w:pPr>
    </w:lvl>
    <w:lvl w:ilvl="6" w:tplc="0809000F" w:tentative="1">
      <w:start w:val="1"/>
      <w:numFmt w:val="decimal"/>
      <w:lvlText w:val="%7."/>
      <w:lvlJc w:val="left"/>
      <w:pPr>
        <w:ind w:left="5397" w:hanging="360"/>
      </w:pPr>
    </w:lvl>
    <w:lvl w:ilvl="7" w:tplc="08090019" w:tentative="1">
      <w:start w:val="1"/>
      <w:numFmt w:val="lowerLetter"/>
      <w:lvlText w:val="%8."/>
      <w:lvlJc w:val="left"/>
      <w:pPr>
        <w:ind w:left="6117" w:hanging="360"/>
      </w:pPr>
    </w:lvl>
    <w:lvl w:ilvl="8" w:tplc="0809001B" w:tentative="1">
      <w:start w:val="1"/>
      <w:numFmt w:val="lowerRoman"/>
      <w:lvlText w:val="%9."/>
      <w:lvlJc w:val="right"/>
      <w:pPr>
        <w:ind w:left="6837" w:hanging="180"/>
      </w:pPr>
    </w:lvl>
  </w:abstractNum>
  <w:abstractNum w:abstractNumId="26">
    <w:nsid w:val="5CC951C0"/>
    <w:multiLevelType w:val="hybridMultilevel"/>
    <w:tmpl w:val="423EC61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nsid w:val="68984AE5"/>
    <w:multiLevelType w:val="hybridMultilevel"/>
    <w:tmpl w:val="FA485A18"/>
    <w:lvl w:ilvl="0" w:tplc="65306EE0">
      <w:start w:val="1"/>
      <w:numFmt w:val="bullet"/>
      <w:pStyle w:val="EMSAListDash"/>
      <w:lvlText w:val="−"/>
      <w:lvlJc w:val="left"/>
      <w:pPr>
        <w:ind w:left="360" w:hanging="360"/>
      </w:pPr>
      <w:rPr>
        <w:rFonts w:ascii="Arial" w:hAnsi="Arial" w:hint="default"/>
      </w:rPr>
    </w:lvl>
    <w:lvl w:ilvl="1" w:tplc="C306774C">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8">
    <w:nsid w:val="6BCE1B77"/>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9">
    <w:nsid w:val="70496811"/>
    <w:multiLevelType w:val="hybridMultilevel"/>
    <w:tmpl w:val="1E3433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nsid w:val="722B2CF4"/>
    <w:multiLevelType w:val="hybridMultilevel"/>
    <w:tmpl w:val="A35A2612"/>
    <w:lvl w:ilvl="0" w:tplc="7C9019EA">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nsid w:val="7E683610"/>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2">
    <w:nsid w:val="7F8850E1"/>
    <w:multiLevelType w:val="hybridMultilevel"/>
    <w:tmpl w:val="F3E2AB34"/>
    <w:lvl w:ilvl="0" w:tplc="5838E4FC">
      <w:start w:val="1"/>
      <w:numFmt w:val="upperRoman"/>
      <w:pStyle w:val="EMSAListRomanNumeral"/>
      <w:lvlText w:val="%1."/>
      <w:lvlJc w:val="left"/>
      <w:pPr>
        <w:ind w:left="1077" w:hanging="360"/>
      </w:pPr>
      <w:rPr>
        <w:rFonts w:hint="default"/>
      </w:rPr>
    </w:lvl>
    <w:lvl w:ilvl="1" w:tplc="08130019" w:tentative="1">
      <w:start w:val="1"/>
      <w:numFmt w:val="lowerLetter"/>
      <w:lvlText w:val="%2."/>
      <w:lvlJc w:val="left"/>
      <w:pPr>
        <w:ind w:left="1797" w:hanging="360"/>
      </w:pPr>
    </w:lvl>
    <w:lvl w:ilvl="2" w:tplc="0813001B" w:tentative="1">
      <w:start w:val="1"/>
      <w:numFmt w:val="lowerRoman"/>
      <w:lvlText w:val="%3."/>
      <w:lvlJc w:val="right"/>
      <w:pPr>
        <w:ind w:left="2517" w:hanging="180"/>
      </w:pPr>
    </w:lvl>
    <w:lvl w:ilvl="3" w:tplc="0813000F" w:tentative="1">
      <w:start w:val="1"/>
      <w:numFmt w:val="decimal"/>
      <w:lvlText w:val="%4."/>
      <w:lvlJc w:val="left"/>
      <w:pPr>
        <w:ind w:left="3237" w:hanging="360"/>
      </w:pPr>
    </w:lvl>
    <w:lvl w:ilvl="4" w:tplc="08130019" w:tentative="1">
      <w:start w:val="1"/>
      <w:numFmt w:val="lowerLetter"/>
      <w:lvlText w:val="%5."/>
      <w:lvlJc w:val="left"/>
      <w:pPr>
        <w:ind w:left="3957" w:hanging="360"/>
      </w:pPr>
    </w:lvl>
    <w:lvl w:ilvl="5" w:tplc="0813001B" w:tentative="1">
      <w:start w:val="1"/>
      <w:numFmt w:val="lowerRoman"/>
      <w:lvlText w:val="%6."/>
      <w:lvlJc w:val="right"/>
      <w:pPr>
        <w:ind w:left="4677" w:hanging="180"/>
      </w:pPr>
    </w:lvl>
    <w:lvl w:ilvl="6" w:tplc="0813000F" w:tentative="1">
      <w:start w:val="1"/>
      <w:numFmt w:val="decimal"/>
      <w:lvlText w:val="%7."/>
      <w:lvlJc w:val="left"/>
      <w:pPr>
        <w:ind w:left="5397" w:hanging="360"/>
      </w:pPr>
    </w:lvl>
    <w:lvl w:ilvl="7" w:tplc="08130019" w:tentative="1">
      <w:start w:val="1"/>
      <w:numFmt w:val="lowerLetter"/>
      <w:lvlText w:val="%8."/>
      <w:lvlJc w:val="left"/>
      <w:pPr>
        <w:ind w:left="6117" w:hanging="360"/>
      </w:pPr>
    </w:lvl>
    <w:lvl w:ilvl="8" w:tplc="0813001B" w:tentative="1">
      <w:start w:val="1"/>
      <w:numFmt w:val="lowerRoman"/>
      <w:lvlText w:val="%9."/>
      <w:lvlJc w:val="right"/>
      <w:pPr>
        <w:ind w:left="6837" w:hanging="180"/>
      </w:pPr>
    </w:lvl>
  </w:abstractNum>
  <w:num w:numId="1">
    <w:abstractNumId w:val="7"/>
  </w:num>
  <w:num w:numId="2">
    <w:abstractNumId w:val="27"/>
  </w:num>
  <w:num w:numId="3">
    <w:abstractNumId w:val="5"/>
  </w:num>
  <w:num w:numId="4">
    <w:abstractNumId w:val="32"/>
  </w:num>
  <w:num w:numId="5">
    <w:abstractNumId w:val="4"/>
  </w:num>
  <w:num w:numId="6">
    <w:abstractNumId w:val="19"/>
  </w:num>
  <w:num w:numId="7">
    <w:abstractNumId w:val="24"/>
  </w:num>
  <w:num w:numId="8">
    <w:abstractNumId w:val="17"/>
  </w:num>
  <w:num w:numId="9">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0"/>
  </w:num>
  <w:num w:numId="13">
    <w:abstractNumId w:val="32"/>
    <w:lvlOverride w:ilvl="0">
      <w:startOverride w:val="1"/>
    </w:lvlOverride>
  </w:num>
  <w:num w:numId="14">
    <w:abstractNumId w:val="32"/>
    <w:lvlOverride w:ilvl="0">
      <w:startOverride w:val="1"/>
    </w:lvlOverride>
  </w:num>
  <w:num w:numId="15">
    <w:abstractNumId w:val="32"/>
    <w:lvlOverride w:ilvl="0">
      <w:startOverride w:val="1"/>
    </w:lvlOverride>
  </w:num>
  <w:num w:numId="16">
    <w:abstractNumId w:val="6"/>
  </w:num>
  <w:num w:numId="17">
    <w:abstractNumId w:val="13"/>
  </w:num>
  <w:num w:numId="18">
    <w:abstractNumId w:val="25"/>
  </w:num>
  <w:num w:numId="19">
    <w:abstractNumId w:val="16"/>
  </w:num>
  <w:num w:numId="20">
    <w:abstractNumId w:val="8"/>
  </w:num>
  <w:num w:numId="21">
    <w:abstractNumId w:val="1"/>
  </w:num>
  <w:num w:numId="22">
    <w:abstractNumId w:val="9"/>
  </w:num>
  <w:num w:numId="23">
    <w:abstractNumId w:val="5"/>
    <w:lvlOverride w:ilvl="0">
      <w:startOverride w:val="1"/>
    </w:lvlOverride>
  </w:num>
  <w:num w:numId="24">
    <w:abstractNumId w:val="5"/>
    <w:lvlOverride w:ilvl="0">
      <w:startOverride w:val="1"/>
    </w:lvlOverride>
  </w:num>
  <w:num w:numId="25">
    <w:abstractNumId w:val="5"/>
    <w:lvlOverride w:ilvl="0">
      <w:startOverride w:val="1"/>
    </w:lvlOverride>
  </w:num>
  <w:num w:numId="26">
    <w:abstractNumId w:val="31"/>
  </w:num>
  <w:num w:numId="27">
    <w:abstractNumId w:val="18"/>
  </w:num>
  <w:num w:numId="28">
    <w:abstractNumId w:val="3"/>
  </w:num>
  <w:num w:numId="2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0"/>
  </w:num>
  <w:num w:numId="3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8"/>
  </w:num>
  <w:num w:numId="34">
    <w:abstractNumId w:val="21"/>
  </w:num>
  <w:num w:numId="35">
    <w:abstractNumId w:val="21"/>
    <w:lvlOverride w:ilvl="0">
      <w:lvl w:ilvl="0">
        <w:start w:val="1"/>
        <w:numFmt w:val="decimal"/>
        <w:pStyle w:val="EMSANumberedListTable"/>
        <w:lvlText w:val="%1."/>
        <w:lvlJc w:val="left"/>
        <w:pPr>
          <w:ind w:left="357" w:hanging="357"/>
        </w:pPr>
        <w:rPr>
          <w:rFonts w:hint="default"/>
        </w:rPr>
      </w:lvl>
    </w:lvlOverride>
    <w:lvlOverride w:ilvl="1">
      <w:lvl w:ilvl="1">
        <w:start w:val="1"/>
        <w:numFmt w:val="decimal"/>
        <w:pStyle w:val="EMSANumberedListTable1"/>
        <w:lvlText w:val="%1.%2"/>
        <w:lvlJc w:val="left"/>
        <w:pPr>
          <w:ind w:left="357" w:hanging="357"/>
        </w:pPr>
        <w:rPr>
          <w:rFonts w:hint="default"/>
        </w:rPr>
      </w:lvl>
    </w:lvlOverride>
    <w:lvlOverride w:ilvl="2">
      <w:lvl w:ilvl="2">
        <w:start w:val="1"/>
        <w:numFmt w:val="none"/>
        <w:lvlText w:val=""/>
        <w:lvlJc w:val="right"/>
        <w:pPr>
          <w:ind w:left="2160" w:hanging="180"/>
        </w:pPr>
        <w:rPr>
          <w:rFonts w:hint="default"/>
        </w:rPr>
      </w:lvl>
    </w:lvlOverride>
    <w:lvlOverride w:ilvl="3">
      <w:lvl w:ilvl="3">
        <w:start w:val="1"/>
        <w:numFmt w:val="none"/>
        <w:lvlText w:val=""/>
        <w:lvlJc w:val="left"/>
        <w:pPr>
          <w:ind w:left="2880" w:hanging="360"/>
        </w:pPr>
        <w:rPr>
          <w:rFonts w:hint="default"/>
        </w:rPr>
      </w:lvl>
    </w:lvlOverride>
    <w:lvlOverride w:ilvl="4">
      <w:lvl w:ilvl="4">
        <w:start w:val="1"/>
        <w:numFmt w:val="none"/>
        <w:lvlText w:val=""/>
        <w:lvlJc w:val="left"/>
        <w:pPr>
          <w:ind w:left="3600" w:hanging="360"/>
        </w:pPr>
        <w:rPr>
          <w:rFonts w:hint="default"/>
        </w:rPr>
      </w:lvl>
    </w:lvlOverride>
    <w:lvlOverride w:ilvl="5">
      <w:lvl w:ilvl="5">
        <w:start w:val="1"/>
        <w:numFmt w:val="none"/>
        <w:lvlText w:val=""/>
        <w:lvlJc w:val="right"/>
        <w:pPr>
          <w:ind w:left="4320" w:hanging="180"/>
        </w:pPr>
        <w:rPr>
          <w:rFonts w:hint="default"/>
        </w:rPr>
      </w:lvl>
    </w:lvlOverride>
    <w:lvlOverride w:ilvl="6">
      <w:lvl w:ilvl="6">
        <w:start w:val="1"/>
        <w:numFmt w:val="none"/>
        <w:lvlText w:val=""/>
        <w:lvlJc w:val="left"/>
        <w:pPr>
          <w:ind w:left="5040" w:hanging="360"/>
        </w:pPr>
        <w:rPr>
          <w:rFonts w:hint="default"/>
        </w:rPr>
      </w:lvl>
    </w:lvlOverride>
    <w:lvlOverride w:ilvl="7">
      <w:lvl w:ilvl="7">
        <w:start w:val="1"/>
        <w:numFmt w:val="none"/>
        <w:lvlText w:val=""/>
        <w:lvlJc w:val="left"/>
        <w:pPr>
          <w:ind w:left="5760" w:hanging="360"/>
        </w:pPr>
        <w:rPr>
          <w:rFonts w:hint="default"/>
        </w:rPr>
      </w:lvl>
    </w:lvlOverride>
    <w:lvlOverride w:ilvl="8">
      <w:lvl w:ilvl="8">
        <w:start w:val="1"/>
        <w:numFmt w:val="none"/>
        <w:lvlText w:val=""/>
        <w:lvlJc w:val="right"/>
        <w:pPr>
          <w:ind w:left="6480" w:hanging="180"/>
        </w:pPr>
        <w:rPr>
          <w:rFonts w:hint="default"/>
        </w:rPr>
      </w:lvl>
    </w:lvlOverride>
  </w:num>
  <w:num w:numId="36">
    <w:abstractNumId w:val="26"/>
  </w:num>
  <w:num w:numId="37">
    <w:abstractNumId w:val="20"/>
  </w:num>
  <w:num w:numId="38">
    <w:abstractNumId w:val="15"/>
  </w:num>
  <w:num w:numId="39">
    <w:abstractNumId w:val="2"/>
  </w:num>
  <w:num w:numId="40">
    <w:abstractNumId w:val="11"/>
  </w:num>
  <w:num w:numId="41">
    <w:abstractNumId w:val="14"/>
  </w:num>
  <w:num w:numId="42">
    <w:abstractNumId w:val="29"/>
  </w:num>
  <w:num w:numId="43">
    <w:abstractNumId w:val="23"/>
  </w:num>
  <w:num w:numId="44">
    <w:abstractNumId w:val="12"/>
  </w:num>
  <w:num w:numId="45">
    <w:abstractNumId w:val="7"/>
  </w:num>
  <w:num w:numId="46">
    <w:abstractNumId w:val="22"/>
  </w:num>
  <w:num w:numId="47">
    <w:abstractNumId w:val="30"/>
  </w:num>
  <w:num w:numId="48">
    <w:abstractNumId w:val="7"/>
  </w:num>
  <w:num w:numId="4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hideSpellingErrors/>
  <w:hideGrammaticalErrors/>
  <w:proofState w:spelling="clean" w:grammar="clean"/>
  <w:trackRevisions/>
  <w:defaultTabStop w:val="720"/>
  <w:hyphenationZone w:val="425"/>
  <w:evenAndOddHeaders/>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LW_DocType" w:val="NORMAL"/>
  </w:docVars>
  <w:rsids>
    <w:rsidRoot w:val="009469A2"/>
    <w:rsid w:val="000007BC"/>
    <w:rsid w:val="00001307"/>
    <w:rsid w:val="00001ED8"/>
    <w:rsid w:val="00002301"/>
    <w:rsid w:val="00002669"/>
    <w:rsid w:val="00002CCF"/>
    <w:rsid w:val="000037D3"/>
    <w:rsid w:val="000045D8"/>
    <w:rsid w:val="0000544E"/>
    <w:rsid w:val="00005E6B"/>
    <w:rsid w:val="000113F8"/>
    <w:rsid w:val="00011620"/>
    <w:rsid w:val="0001320C"/>
    <w:rsid w:val="000144B8"/>
    <w:rsid w:val="000149A5"/>
    <w:rsid w:val="00014E8E"/>
    <w:rsid w:val="00015FDE"/>
    <w:rsid w:val="0001715F"/>
    <w:rsid w:val="000172BF"/>
    <w:rsid w:val="00017F6D"/>
    <w:rsid w:val="0002021B"/>
    <w:rsid w:val="00021E68"/>
    <w:rsid w:val="00021FA6"/>
    <w:rsid w:val="0002402C"/>
    <w:rsid w:val="00024F3F"/>
    <w:rsid w:val="0002545B"/>
    <w:rsid w:val="00025828"/>
    <w:rsid w:val="00025DF3"/>
    <w:rsid w:val="0002602E"/>
    <w:rsid w:val="00030499"/>
    <w:rsid w:val="00031C1B"/>
    <w:rsid w:val="00032FB0"/>
    <w:rsid w:val="00034233"/>
    <w:rsid w:val="00036DAA"/>
    <w:rsid w:val="000379D3"/>
    <w:rsid w:val="000404DC"/>
    <w:rsid w:val="00040CBE"/>
    <w:rsid w:val="00041ED3"/>
    <w:rsid w:val="000422A1"/>
    <w:rsid w:val="000466F7"/>
    <w:rsid w:val="0004695B"/>
    <w:rsid w:val="0005069F"/>
    <w:rsid w:val="00050D05"/>
    <w:rsid w:val="00050EE8"/>
    <w:rsid w:val="00050F8C"/>
    <w:rsid w:val="000535B7"/>
    <w:rsid w:val="000565CE"/>
    <w:rsid w:val="00056CA8"/>
    <w:rsid w:val="0006021F"/>
    <w:rsid w:val="000603D3"/>
    <w:rsid w:val="00064C3F"/>
    <w:rsid w:val="00065E81"/>
    <w:rsid w:val="00065F8E"/>
    <w:rsid w:val="00067265"/>
    <w:rsid w:val="0007000A"/>
    <w:rsid w:val="00070B51"/>
    <w:rsid w:val="00072B61"/>
    <w:rsid w:val="0007356A"/>
    <w:rsid w:val="0007574B"/>
    <w:rsid w:val="00075880"/>
    <w:rsid w:val="000763A7"/>
    <w:rsid w:val="00077C90"/>
    <w:rsid w:val="00077C9F"/>
    <w:rsid w:val="0008031E"/>
    <w:rsid w:val="00081009"/>
    <w:rsid w:val="000828E9"/>
    <w:rsid w:val="00087244"/>
    <w:rsid w:val="00090183"/>
    <w:rsid w:val="00090861"/>
    <w:rsid w:val="00091803"/>
    <w:rsid w:val="00091CF6"/>
    <w:rsid w:val="000920EC"/>
    <w:rsid w:val="00092F69"/>
    <w:rsid w:val="00093A0F"/>
    <w:rsid w:val="00093AD1"/>
    <w:rsid w:val="000941BE"/>
    <w:rsid w:val="00094B4E"/>
    <w:rsid w:val="00097B1F"/>
    <w:rsid w:val="00097E97"/>
    <w:rsid w:val="000A0D36"/>
    <w:rsid w:val="000A2068"/>
    <w:rsid w:val="000A3EE1"/>
    <w:rsid w:val="000A4DE7"/>
    <w:rsid w:val="000A4E97"/>
    <w:rsid w:val="000A54E6"/>
    <w:rsid w:val="000A600B"/>
    <w:rsid w:val="000A654E"/>
    <w:rsid w:val="000A6BE6"/>
    <w:rsid w:val="000A7A02"/>
    <w:rsid w:val="000A7AC0"/>
    <w:rsid w:val="000B195B"/>
    <w:rsid w:val="000B1CBF"/>
    <w:rsid w:val="000B4006"/>
    <w:rsid w:val="000B4718"/>
    <w:rsid w:val="000B4DE0"/>
    <w:rsid w:val="000B5B90"/>
    <w:rsid w:val="000B6AC1"/>
    <w:rsid w:val="000B7330"/>
    <w:rsid w:val="000C02EC"/>
    <w:rsid w:val="000C22B8"/>
    <w:rsid w:val="000C34BE"/>
    <w:rsid w:val="000C4C83"/>
    <w:rsid w:val="000C5442"/>
    <w:rsid w:val="000C56D8"/>
    <w:rsid w:val="000C59B2"/>
    <w:rsid w:val="000C6200"/>
    <w:rsid w:val="000C6BBE"/>
    <w:rsid w:val="000C7C9F"/>
    <w:rsid w:val="000D014C"/>
    <w:rsid w:val="000D03A5"/>
    <w:rsid w:val="000D201E"/>
    <w:rsid w:val="000D264D"/>
    <w:rsid w:val="000D39B1"/>
    <w:rsid w:val="000D47CD"/>
    <w:rsid w:val="000D4CAF"/>
    <w:rsid w:val="000D565F"/>
    <w:rsid w:val="000D5872"/>
    <w:rsid w:val="000D626C"/>
    <w:rsid w:val="000D6C16"/>
    <w:rsid w:val="000E0950"/>
    <w:rsid w:val="000E0B88"/>
    <w:rsid w:val="000E31E2"/>
    <w:rsid w:val="000E3BAC"/>
    <w:rsid w:val="000E49E7"/>
    <w:rsid w:val="000E6976"/>
    <w:rsid w:val="000E711A"/>
    <w:rsid w:val="000F12D9"/>
    <w:rsid w:val="000F2F73"/>
    <w:rsid w:val="000F33D0"/>
    <w:rsid w:val="000F37CD"/>
    <w:rsid w:val="000F4294"/>
    <w:rsid w:val="000F50C9"/>
    <w:rsid w:val="000F5CD5"/>
    <w:rsid w:val="000F5E39"/>
    <w:rsid w:val="000F7978"/>
    <w:rsid w:val="001018DD"/>
    <w:rsid w:val="00102C06"/>
    <w:rsid w:val="00106993"/>
    <w:rsid w:val="0011330F"/>
    <w:rsid w:val="00114806"/>
    <w:rsid w:val="00114C22"/>
    <w:rsid w:val="001152F4"/>
    <w:rsid w:val="00116152"/>
    <w:rsid w:val="00120401"/>
    <w:rsid w:val="00120530"/>
    <w:rsid w:val="001229B2"/>
    <w:rsid w:val="00123AEC"/>
    <w:rsid w:val="0012443A"/>
    <w:rsid w:val="00124965"/>
    <w:rsid w:val="00125B85"/>
    <w:rsid w:val="00125D68"/>
    <w:rsid w:val="0013077E"/>
    <w:rsid w:val="00131235"/>
    <w:rsid w:val="00132305"/>
    <w:rsid w:val="0013363F"/>
    <w:rsid w:val="00133A1B"/>
    <w:rsid w:val="00134470"/>
    <w:rsid w:val="001350D7"/>
    <w:rsid w:val="001353C3"/>
    <w:rsid w:val="00135D47"/>
    <w:rsid w:val="00137E95"/>
    <w:rsid w:val="00137EB1"/>
    <w:rsid w:val="001405B9"/>
    <w:rsid w:val="001419B0"/>
    <w:rsid w:val="00141F57"/>
    <w:rsid w:val="00142077"/>
    <w:rsid w:val="001438A1"/>
    <w:rsid w:val="0014450C"/>
    <w:rsid w:val="0015069D"/>
    <w:rsid w:val="0015082F"/>
    <w:rsid w:val="00150DFF"/>
    <w:rsid w:val="00153793"/>
    <w:rsid w:val="00153E9B"/>
    <w:rsid w:val="00160470"/>
    <w:rsid w:val="00160989"/>
    <w:rsid w:val="00161352"/>
    <w:rsid w:val="00161D26"/>
    <w:rsid w:val="001629A3"/>
    <w:rsid w:val="00162D39"/>
    <w:rsid w:val="00163A0F"/>
    <w:rsid w:val="00164D57"/>
    <w:rsid w:val="00165EA9"/>
    <w:rsid w:val="00167396"/>
    <w:rsid w:val="0017002F"/>
    <w:rsid w:val="00171631"/>
    <w:rsid w:val="00171AA2"/>
    <w:rsid w:val="00172009"/>
    <w:rsid w:val="00174337"/>
    <w:rsid w:val="00175BAE"/>
    <w:rsid w:val="001766FF"/>
    <w:rsid w:val="001773EB"/>
    <w:rsid w:val="00177CC7"/>
    <w:rsid w:val="001800D0"/>
    <w:rsid w:val="00180E32"/>
    <w:rsid w:val="00181718"/>
    <w:rsid w:val="0018381A"/>
    <w:rsid w:val="00184980"/>
    <w:rsid w:val="0019351E"/>
    <w:rsid w:val="00196955"/>
    <w:rsid w:val="001A23E9"/>
    <w:rsid w:val="001A2CAB"/>
    <w:rsid w:val="001A2F14"/>
    <w:rsid w:val="001A413D"/>
    <w:rsid w:val="001A71BA"/>
    <w:rsid w:val="001B157F"/>
    <w:rsid w:val="001B1F3B"/>
    <w:rsid w:val="001B20F0"/>
    <w:rsid w:val="001B2996"/>
    <w:rsid w:val="001B39E1"/>
    <w:rsid w:val="001B3F04"/>
    <w:rsid w:val="001B42A0"/>
    <w:rsid w:val="001B54E5"/>
    <w:rsid w:val="001B6B85"/>
    <w:rsid w:val="001B7069"/>
    <w:rsid w:val="001C46B4"/>
    <w:rsid w:val="001C474B"/>
    <w:rsid w:val="001C4ECF"/>
    <w:rsid w:val="001C5ADD"/>
    <w:rsid w:val="001C5B57"/>
    <w:rsid w:val="001C6958"/>
    <w:rsid w:val="001C795A"/>
    <w:rsid w:val="001D0893"/>
    <w:rsid w:val="001D2461"/>
    <w:rsid w:val="001D5E8F"/>
    <w:rsid w:val="001E146E"/>
    <w:rsid w:val="001E1A18"/>
    <w:rsid w:val="001E233E"/>
    <w:rsid w:val="001E299E"/>
    <w:rsid w:val="001E36AE"/>
    <w:rsid w:val="001E40DF"/>
    <w:rsid w:val="001E44C4"/>
    <w:rsid w:val="001E4679"/>
    <w:rsid w:val="001E4B13"/>
    <w:rsid w:val="001E7952"/>
    <w:rsid w:val="001E7CB4"/>
    <w:rsid w:val="001E7F68"/>
    <w:rsid w:val="001F10EC"/>
    <w:rsid w:val="001F346F"/>
    <w:rsid w:val="001F3B59"/>
    <w:rsid w:val="001F4104"/>
    <w:rsid w:val="001F616F"/>
    <w:rsid w:val="001F6252"/>
    <w:rsid w:val="001F6D4B"/>
    <w:rsid w:val="002002C5"/>
    <w:rsid w:val="002002DF"/>
    <w:rsid w:val="00200E37"/>
    <w:rsid w:val="002016BA"/>
    <w:rsid w:val="002021C4"/>
    <w:rsid w:val="002026A8"/>
    <w:rsid w:val="002040A6"/>
    <w:rsid w:val="00204A02"/>
    <w:rsid w:val="002056A1"/>
    <w:rsid w:val="00206E3E"/>
    <w:rsid w:val="00207B2D"/>
    <w:rsid w:val="00210049"/>
    <w:rsid w:val="00212756"/>
    <w:rsid w:val="0021312C"/>
    <w:rsid w:val="002131C5"/>
    <w:rsid w:val="00213D3A"/>
    <w:rsid w:val="00214A61"/>
    <w:rsid w:val="00214B1B"/>
    <w:rsid w:val="00215CAA"/>
    <w:rsid w:val="002163E0"/>
    <w:rsid w:val="002166CC"/>
    <w:rsid w:val="00221CA4"/>
    <w:rsid w:val="00222833"/>
    <w:rsid w:val="00223753"/>
    <w:rsid w:val="00223856"/>
    <w:rsid w:val="00223909"/>
    <w:rsid w:val="0022404B"/>
    <w:rsid w:val="00225311"/>
    <w:rsid w:val="002266D1"/>
    <w:rsid w:val="00226743"/>
    <w:rsid w:val="00226C5F"/>
    <w:rsid w:val="002275BE"/>
    <w:rsid w:val="00231459"/>
    <w:rsid w:val="0023242B"/>
    <w:rsid w:val="00233F50"/>
    <w:rsid w:val="00234F0F"/>
    <w:rsid w:val="00236C57"/>
    <w:rsid w:val="00236E31"/>
    <w:rsid w:val="0024023E"/>
    <w:rsid w:val="0024068B"/>
    <w:rsid w:val="002415D7"/>
    <w:rsid w:val="00241D67"/>
    <w:rsid w:val="00245A0E"/>
    <w:rsid w:val="00245A81"/>
    <w:rsid w:val="00245B26"/>
    <w:rsid w:val="002474CC"/>
    <w:rsid w:val="00247977"/>
    <w:rsid w:val="0025084A"/>
    <w:rsid w:val="00253E39"/>
    <w:rsid w:val="002551C5"/>
    <w:rsid w:val="002555D7"/>
    <w:rsid w:val="00261C18"/>
    <w:rsid w:val="00262300"/>
    <w:rsid w:val="00263DB1"/>
    <w:rsid w:val="0026518A"/>
    <w:rsid w:val="0026669F"/>
    <w:rsid w:val="00271376"/>
    <w:rsid w:val="002719E9"/>
    <w:rsid w:val="0027252D"/>
    <w:rsid w:val="002739B5"/>
    <w:rsid w:val="00273BBF"/>
    <w:rsid w:val="00273DCF"/>
    <w:rsid w:val="002754D3"/>
    <w:rsid w:val="0028141E"/>
    <w:rsid w:val="00282C72"/>
    <w:rsid w:val="00283130"/>
    <w:rsid w:val="0028336D"/>
    <w:rsid w:val="002836F3"/>
    <w:rsid w:val="0028532C"/>
    <w:rsid w:val="00285BDE"/>
    <w:rsid w:val="00285DAA"/>
    <w:rsid w:val="00287B8E"/>
    <w:rsid w:val="002900EE"/>
    <w:rsid w:val="002902BD"/>
    <w:rsid w:val="00290F74"/>
    <w:rsid w:val="002913C5"/>
    <w:rsid w:val="00292D0A"/>
    <w:rsid w:val="00292D64"/>
    <w:rsid w:val="00294B9C"/>
    <w:rsid w:val="00294EFB"/>
    <w:rsid w:val="00297132"/>
    <w:rsid w:val="002974BA"/>
    <w:rsid w:val="00297828"/>
    <w:rsid w:val="002A0483"/>
    <w:rsid w:val="002A17C9"/>
    <w:rsid w:val="002A1914"/>
    <w:rsid w:val="002A1EF0"/>
    <w:rsid w:val="002A2527"/>
    <w:rsid w:val="002A2978"/>
    <w:rsid w:val="002A3F0A"/>
    <w:rsid w:val="002A4A70"/>
    <w:rsid w:val="002A4E71"/>
    <w:rsid w:val="002A59CE"/>
    <w:rsid w:val="002A61F7"/>
    <w:rsid w:val="002A691D"/>
    <w:rsid w:val="002A6BE2"/>
    <w:rsid w:val="002B0463"/>
    <w:rsid w:val="002B050B"/>
    <w:rsid w:val="002B0F79"/>
    <w:rsid w:val="002B2165"/>
    <w:rsid w:val="002B232C"/>
    <w:rsid w:val="002B2D22"/>
    <w:rsid w:val="002B2D7D"/>
    <w:rsid w:val="002B45AC"/>
    <w:rsid w:val="002B54D6"/>
    <w:rsid w:val="002B5518"/>
    <w:rsid w:val="002B5672"/>
    <w:rsid w:val="002B686D"/>
    <w:rsid w:val="002C00E8"/>
    <w:rsid w:val="002C1D3F"/>
    <w:rsid w:val="002C2CF3"/>
    <w:rsid w:val="002C58C3"/>
    <w:rsid w:val="002C75C9"/>
    <w:rsid w:val="002D1F6D"/>
    <w:rsid w:val="002D2F86"/>
    <w:rsid w:val="002D3609"/>
    <w:rsid w:val="002D5924"/>
    <w:rsid w:val="002D5D93"/>
    <w:rsid w:val="002D72A7"/>
    <w:rsid w:val="002D74C1"/>
    <w:rsid w:val="002D7B7E"/>
    <w:rsid w:val="002E1B03"/>
    <w:rsid w:val="002E2D71"/>
    <w:rsid w:val="002E2F74"/>
    <w:rsid w:val="002E3280"/>
    <w:rsid w:val="002E32E7"/>
    <w:rsid w:val="002E3344"/>
    <w:rsid w:val="002E34B8"/>
    <w:rsid w:val="002E48BE"/>
    <w:rsid w:val="002E7C1E"/>
    <w:rsid w:val="002E7D5F"/>
    <w:rsid w:val="002F07B3"/>
    <w:rsid w:val="002F20B8"/>
    <w:rsid w:val="002F4219"/>
    <w:rsid w:val="002F49D6"/>
    <w:rsid w:val="002F4CAE"/>
    <w:rsid w:val="002F5845"/>
    <w:rsid w:val="002F63F7"/>
    <w:rsid w:val="002F7D66"/>
    <w:rsid w:val="00301028"/>
    <w:rsid w:val="00302879"/>
    <w:rsid w:val="00303560"/>
    <w:rsid w:val="00305B71"/>
    <w:rsid w:val="00307D45"/>
    <w:rsid w:val="00311009"/>
    <w:rsid w:val="0031127D"/>
    <w:rsid w:val="00311B3D"/>
    <w:rsid w:val="00316F2D"/>
    <w:rsid w:val="00320F1A"/>
    <w:rsid w:val="00321C6E"/>
    <w:rsid w:val="00322771"/>
    <w:rsid w:val="00323AEC"/>
    <w:rsid w:val="00324CA6"/>
    <w:rsid w:val="00325AC8"/>
    <w:rsid w:val="003263E5"/>
    <w:rsid w:val="00327363"/>
    <w:rsid w:val="003327F4"/>
    <w:rsid w:val="00332D7A"/>
    <w:rsid w:val="0033686D"/>
    <w:rsid w:val="00337EE9"/>
    <w:rsid w:val="0034036F"/>
    <w:rsid w:val="003405B6"/>
    <w:rsid w:val="00340EFA"/>
    <w:rsid w:val="00341236"/>
    <w:rsid w:val="0034165A"/>
    <w:rsid w:val="003432D6"/>
    <w:rsid w:val="00343333"/>
    <w:rsid w:val="00343DBC"/>
    <w:rsid w:val="00344906"/>
    <w:rsid w:val="0034566C"/>
    <w:rsid w:val="00345908"/>
    <w:rsid w:val="00346B07"/>
    <w:rsid w:val="00347786"/>
    <w:rsid w:val="00350659"/>
    <w:rsid w:val="00354A5A"/>
    <w:rsid w:val="0035525E"/>
    <w:rsid w:val="00355EA1"/>
    <w:rsid w:val="00356EFC"/>
    <w:rsid w:val="00357A94"/>
    <w:rsid w:val="00357B81"/>
    <w:rsid w:val="00357BBB"/>
    <w:rsid w:val="0036121D"/>
    <w:rsid w:val="00361A94"/>
    <w:rsid w:val="00361C8A"/>
    <w:rsid w:val="00363E7D"/>
    <w:rsid w:val="00365CE4"/>
    <w:rsid w:val="00366A0C"/>
    <w:rsid w:val="00367405"/>
    <w:rsid w:val="003726D7"/>
    <w:rsid w:val="00373314"/>
    <w:rsid w:val="003747CC"/>
    <w:rsid w:val="003749D8"/>
    <w:rsid w:val="00376C26"/>
    <w:rsid w:val="00377551"/>
    <w:rsid w:val="00380151"/>
    <w:rsid w:val="003801A8"/>
    <w:rsid w:val="003828B3"/>
    <w:rsid w:val="00382E59"/>
    <w:rsid w:val="00384686"/>
    <w:rsid w:val="00386DEA"/>
    <w:rsid w:val="00387858"/>
    <w:rsid w:val="00392432"/>
    <w:rsid w:val="003927A2"/>
    <w:rsid w:val="003930DA"/>
    <w:rsid w:val="0039311D"/>
    <w:rsid w:val="00393DA4"/>
    <w:rsid w:val="00394630"/>
    <w:rsid w:val="00394C53"/>
    <w:rsid w:val="00395ACA"/>
    <w:rsid w:val="003A0D83"/>
    <w:rsid w:val="003A143C"/>
    <w:rsid w:val="003A33D7"/>
    <w:rsid w:val="003A4939"/>
    <w:rsid w:val="003A72E0"/>
    <w:rsid w:val="003A7576"/>
    <w:rsid w:val="003B337E"/>
    <w:rsid w:val="003B4316"/>
    <w:rsid w:val="003B4388"/>
    <w:rsid w:val="003B4CC0"/>
    <w:rsid w:val="003B774F"/>
    <w:rsid w:val="003B7B91"/>
    <w:rsid w:val="003C0395"/>
    <w:rsid w:val="003C13C4"/>
    <w:rsid w:val="003C1C04"/>
    <w:rsid w:val="003C2AEB"/>
    <w:rsid w:val="003D01C7"/>
    <w:rsid w:val="003D197A"/>
    <w:rsid w:val="003D303E"/>
    <w:rsid w:val="003D53AE"/>
    <w:rsid w:val="003D55B8"/>
    <w:rsid w:val="003D5CED"/>
    <w:rsid w:val="003D69E9"/>
    <w:rsid w:val="003D6F88"/>
    <w:rsid w:val="003E0FD7"/>
    <w:rsid w:val="003E3567"/>
    <w:rsid w:val="003E3AB7"/>
    <w:rsid w:val="003E4A2E"/>
    <w:rsid w:val="003E520D"/>
    <w:rsid w:val="003E52ED"/>
    <w:rsid w:val="003F0FC4"/>
    <w:rsid w:val="003F271A"/>
    <w:rsid w:val="003F32D0"/>
    <w:rsid w:val="003F49C0"/>
    <w:rsid w:val="003F5488"/>
    <w:rsid w:val="003F5BE0"/>
    <w:rsid w:val="003F699F"/>
    <w:rsid w:val="003F759D"/>
    <w:rsid w:val="004030E7"/>
    <w:rsid w:val="00403647"/>
    <w:rsid w:val="0040460F"/>
    <w:rsid w:val="00407A61"/>
    <w:rsid w:val="00407D09"/>
    <w:rsid w:val="00407E25"/>
    <w:rsid w:val="00410CBB"/>
    <w:rsid w:val="004110E2"/>
    <w:rsid w:val="0041216C"/>
    <w:rsid w:val="004135E6"/>
    <w:rsid w:val="004137B0"/>
    <w:rsid w:val="00413E35"/>
    <w:rsid w:val="00415739"/>
    <w:rsid w:val="0041577F"/>
    <w:rsid w:val="004158E8"/>
    <w:rsid w:val="004160FE"/>
    <w:rsid w:val="0041733B"/>
    <w:rsid w:val="00417AFF"/>
    <w:rsid w:val="00420820"/>
    <w:rsid w:val="00420C85"/>
    <w:rsid w:val="00420D08"/>
    <w:rsid w:val="00422B58"/>
    <w:rsid w:val="00423941"/>
    <w:rsid w:val="004240A2"/>
    <w:rsid w:val="00424927"/>
    <w:rsid w:val="004259BD"/>
    <w:rsid w:val="00427FF9"/>
    <w:rsid w:val="00430991"/>
    <w:rsid w:val="00431184"/>
    <w:rsid w:val="0043291B"/>
    <w:rsid w:val="004352D4"/>
    <w:rsid w:val="00435F17"/>
    <w:rsid w:val="00441E0D"/>
    <w:rsid w:val="004425C5"/>
    <w:rsid w:val="004425C6"/>
    <w:rsid w:val="00444A9D"/>
    <w:rsid w:val="00445069"/>
    <w:rsid w:val="004453C6"/>
    <w:rsid w:val="00445E23"/>
    <w:rsid w:val="004464CB"/>
    <w:rsid w:val="00446DA9"/>
    <w:rsid w:val="0045073A"/>
    <w:rsid w:val="00450B15"/>
    <w:rsid w:val="00450E11"/>
    <w:rsid w:val="004522C0"/>
    <w:rsid w:val="00452403"/>
    <w:rsid w:val="004526DE"/>
    <w:rsid w:val="00452E02"/>
    <w:rsid w:val="00454098"/>
    <w:rsid w:val="00454DB4"/>
    <w:rsid w:val="00456AFF"/>
    <w:rsid w:val="00462970"/>
    <w:rsid w:val="004629C8"/>
    <w:rsid w:val="00466EC4"/>
    <w:rsid w:val="00466ED9"/>
    <w:rsid w:val="004675D5"/>
    <w:rsid w:val="00467864"/>
    <w:rsid w:val="00467989"/>
    <w:rsid w:val="004717AA"/>
    <w:rsid w:val="00471D5E"/>
    <w:rsid w:val="00473DCC"/>
    <w:rsid w:val="00474E5F"/>
    <w:rsid w:val="0047605C"/>
    <w:rsid w:val="0047722E"/>
    <w:rsid w:val="0047738D"/>
    <w:rsid w:val="004775B2"/>
    <w:rsid w:val="004807D8"/>
    <w:rsid w:val="00480A47"/>
    <w:rsid w:val="0048239C"/>
    <w:rsid w:val="004823A7"/>
    <w:rsid w:val="00482A48"/>
    <w:rsid w:val="00485DDA"/>
    <w:rsid w:val="00487034"/>
    <w:rsid w:val="00487E19"/>
    <w:rsid w:val="004907AA"/>
    <w:rsid w:val="00495A54"/>
    <w:rsid w:val="00497870"/>
    <w:rsid w:val="0049792E"/>
    <w:rsid w:val="004A0E69"/>
    <w:rsid w:val="004A16F5"/>
    <w:rsid w:val="004A2DB1"/>
    <w:rsid w:val="004A2FC1"/>
    <w:rsid w:val="004A3A65"/>
    <w:rsid w:val="004A4E6C"/>
    <w:rsid w:val="004A59AC"/>
    <w:rsid w:val="004A6C1A"/>
    <w:rsid w:val="004B0BBE"/>
    <w:rsid w:val="004B3591"/>
    <w:rsid w:val="004B3782"/>
    <w:rsid w:val="004B49B4"/>
    <w:rsid w:val="004B4B02"/>
    <w:rsid w:val="004B6EEF"/>
    <w:rsid w:val="004B7610"/>
    <w:rsid w:val="004B7F5F"/>
    <w:rsid w:val="004C0B1C"/>
    <w:rsid w:val="004C1E29"/>
    <w:rsid w:val="004C2138"/>
    <w:rsid w:val="004C2570"/>
    <w:rsid w:val="004C2BCD"/>
    <w:rsid w:val="004C4DBF"/>
    <w:rsid w:val="004C5DB1"/>
    <w:rsid w:val="004D04FC"/>
    <w:rsid w:val="004D246C"/>
    <w:rsid w:val="004D363A"/>
    <w:rsid w:val="004D41E9"/>
    <w:rsid w:val="004D4D2B"/>
    <w:rsid w:val="004D5C73"/>
    <w:rsid w:val="004D69FB"/>
    <w:rsid w:val="004D6D78"/>
    <w:rsid w:val="004D6DD9"/>
    <w:rsid w:val="004D7300"/>
    <w:rsid w:val="004D75DC"/>
    <w:rsid w:val="004E074E"/>
    <w:rsid w:val="004E1202"/>
    <w:rsid w:val="004E175C"/>
    <w:rsid w:val="004E5B9D"/>
    <w:rsid w:val="004E657B"/>
    <w:rsid w:val="004E71FA"/>
    <w:rsid w:val="004F2588"/>
    <w:rsid w:val="004F4F8F"/>
    <w:rsid w:val="004F6329"/>
    <w:rsid w:val="004F7192"/>
    <w:rsid w:val="004F7268"/>
    <w:rsid w:val="00500062"/>
    <w:rsid w:val="005004FE"/>
    <w:rsid w:val="00500C14"/>
    <w:rsid w:val="00503199"/>
    <w:rsid w:val="00504822"/>
    <w:rsid w:val="00504951"/>
    <w:rsid w:val="00506885"/>
    <w:rsid w:val="00506B08"/>
    <w:rsid w:val="0051234B"/>
    <w:rsid w:val="00512744"/>
    <w:rsid w:val="00512F5C"/>
    <w:rsid w:val="00513116"/>
    <w:rsid w:val="00517676"/>
    <w:rsid w:val="00517C1E"/>
    <w:rsid w:val="005204E8"/>
    <w:rsid w:val="00520EF1"/>
    <w:rsid w:val="00521684"/>
    <w:rsid w:val="00522006"/>
    <w:rsid w:val="00522E45"/>
    <w:rsid w:val="00525A0C"/>
    <w:rsid w:val="00526C10"/>
    <w:rsid w:val="005270DD"/>
    <w:rsid w:val="00530460"/>
    <w:rsid w:val="00530922"/>
    <w:rsid w:val="00530E1F"/>
    <w:rsid w:val="00531EB8"/>
    <w:rsid w:val="005322AB"/>
    <w:rsid w:val="00534CBE"/>
    <w:rsid w:val="0053523B"/>
    <w:rsid w:val="0053589A"/>
    <w:rsid w:val="00537E8E"/>
    <w:rsid w:val="00540009"/>
    <w:rsid w:val="00540575"/>
    <w:rsid w:val="00540B22"/>
    <w:rsid w:val="00540E6B"/>
    <w:rsid w:val="00541BC9"/>
    <w:rsid w:val="005424CD"/>
    <w:rsid w:val="00542556"/>
    <w:rsid w:val="00542CEE"/>
    <w:rsid w:val="00542EB6"/>
    <w:rsid w:val="005451EE"/>
    <w:rsid w:val="00545EF4"/>
    <w:rsid w:val="00545F92"/>
    <w:rsid w:val="00547B75"/>
    <w:rsid w:val="00550055"/>
    <w:rsid w:val="00551ED9"/>
    <w:rsid w:val="00551F7C"/>
    <w:rsid w:val="0055286C"/>
    <w:rsid w:val="0055503C"/>
    <w:rsid w:val="005554FE"/>
    <w:rsid w:val="005557B0"/>
    <w:rsid w:val="0056027E"/>
    <w:rsid w:val="00561CDC"/>
    <w:rsid w:val="00561F5B"/>
    <w:rsid w:val="005627D1"/>
    <w:rsid w:val="00567543"/>
    <w:rsid w:val="00570CA5"/>
    <w:rsid w:val="00571146"/>
    <w:rsid w:val="005724E8"/>
    <w:rsid w:val="00572579"/>
    <w:rsid w:val="00573A62"/>
    <w:rsid w:val="005740B3"/>
    <w:rsid w:val="0057547A"/>
    <w:rsid w:val="00577911"/>
    <w:rsid w:val="00577D5D"/>
    <w:rsid w:val="00580339"/>
    <w:rsid w:val="00581D6B"/>
    <w:rsid w:val="00581F1A"/>
    <w:rsid w:val="005823FE"/>
    <w:rsid w:val="005825E8"/>
    <w:rsid w:val="00583055"/>
    <w:rsid w:val="00583FB9"/>
    <w:rsid w:val="005853FA"/>
    <w:rsid w:val="005857A2"/>
    <w:rsid w:val="00586783"/>
    <w:rsid w:val="00590229"/>
    <w:rsid w:val="005971D8"/>
    <w:rsid w:val="00597711"/>
    <w:rsid w:val="005A1B35"/>
    <w:rsid w:val="005A33C5"/>
    <w:rsid w:val="005A521B"/>
    <w:rsid w:val="005A54E1"/>
    <w:rsid w:val="005A557D"/>
    <w:rsid w:val="005A5D0A"/>
    <w:rsid w:val="005A617E"/>
    <w:rsid w:val="005A6671"/>
    <w:rsid w:val="005A6C37"/>
    <w:rsid w:val="005A6E5D"/>
    <w:rsid w:val="005A742B"/>
    <w:rsid w:val="005A7BBB"/>
    <w:rsid w:val="005B01AD"/>
    <w:rsid w:val="005B06CA"/>
    <w:rsid w:val="005B06F4"/>
    <w:rsid w:val="005B0AB0"/>
    <w:rsid w:val="005B0ACB"/>
    <w:rsid w:val="005B0B6F"/>
    <w:rsid w:val="005B0BC9"/>
    <w:rsid w:val="005B1B63"/>
    <w:rsid w:val="005B1BCD"/>
    <w:rsid w:val="005C6046"/>
    <w:rsid w:val="005C7873"/>
    <w:rsid w:val="005C7933"/>
    <w:rsid w:val="005D150B"/>
    <w:rsid w:val="005D187E"/>
    <w:rsid w:val="005D2258"/>
    <w:rsid w:val="005D44B4"/>
    <w:rsid w:val="005D4E45"/>
    <w:rsid w:val="005D6AEA"/>
    <w:rsid w:val="005D772C"/>
    <w:rsid w:val="005D7A4D"/>
    <w:rsid w:val="005D7E11"/>
    <w:rsid w:val="005E1B2A"/>
    <w:rsid w:val="005E1C21"/>
    <w:rsid w:val="005E41F2"/>
    <w:rsid w:val="005E4A93"/>
    <w:rsid w:val="005E4E94"/>
    <w:rsid w:val="005E6FBE"/>
    <w:rsid w:val="005E75BD"/>
    <w:rsid w:val="005F1CE7"/>
    <w:rsid w:val="005F2153"/>
    <w:rsid w:val="005F2DA0"/>
    <w:rsid w:val="005F352E"/>
    <w:rsid w:val="005F3F45"/>
    <w:rsid w:val="005F471B"/>
    <w:rsid w:val="005F4C6E"/>
    <w:rsid w:val="005F6CDA"/>
    <w:rsid w:val="005F7522"/>
    <w:rsid w:val="005F77BF"/>
    <w:rsid w:val="005F7B89"/>
    <w:rsid w:val="005F7BF5"/>
    <w:rsid w:val="00601496"/>
    <w:rsid w:val="006017AD"/>
    <w:rsid w:val="00601CB9"/>
    <w:rsid w:val="00602E60"/>
    <w:rsid w:val="00603232"/>
    <w:rsid w:val="00603A31"/>
    <w:rsid w:val="0060519E"/>
    <w:rsid w:val="006051F9"/>
    <w:rsid w:val="00606142"/>
    <w:rsid w:val="006062F9"/>
    <w:rsid w:val="006102F2"/>
    <w:rsid w:val="0061088E"/>
    <w:rsid w:val="006111F6"/>
    <w:rsid w:val="0061257B"/>
    <w:rsid w:val="00614B2F"/>
    <w:rsid w:val="00616188"/>
    <w:rsid w:val="00620658"/>
    <w:rsid w:val="00620FB1"/>
    <w:rsid w:val="006221A8"/>
    <w:rsid w:val="00622612"/>
    <w:rsid w:val="00622E12"/>
    <w:rsid w:val="00624AD7"/>
    <w:rsid w:val="00625D4E"/>
    <w:rsid w:val="00626728"/>
    <w:rsid w:val="00630CAA"/>
    <w:rsid w:val="006313F0"/>
    <w:rsid w:val="006324A9"/>
    <w:rsid w:val="006336D6"/>
    <w:rsid w:val="00634711"/>
    <w:rsid w:val="00635F80"/>
    <w:rsid w:val="006369B6"/>
    <w:rsid w:val="0063756C"/>
    <w:rsid w:val="00640854"/>
    <w:rsid w:val="0064196C"/>
    <w:rsid w:val="00642826"/>
    <w:rsid w:val="00642A73"/>
    <w:rsid w:val="00642DBC"/>
    <w:rsid w:val="00643642"/>
    <w:rsid w:val="006436A7"/>
    <w:rsid w:val="0064499A"/>
    <w:rsid w:val="00645D86"/>
    <w:rsid w:val="00645D99"/>
    <w:rsid w:val="006475F6"/>
    <w:rsid w:val="006501AD"/>
    <w:rsid w:val="006505A2"/>
    <w:rsid w:val="006506ED"/>
    <w:rsid w:val="00650926"/>
    <w:rsid w:val="00652001"/>
    <w:rsid w:val="00652F77"/>
    <w:rsid w:val="0065451D"/>
    <w:rsid w:val="006545EC"/>
    <w:rsid w:val="006567D3"/>
    <w:rsid w:val="006604BB"/>
    <w:rsid w:val="006605E4"/>
    <w:rsid w:val="00660886"/>
    <w:rsid w:val="00660991"/>
    <w:rsid w:val="00660BF1"/>
    <w:rsid w:val="006615A0"/>
    <w:rsid w:val="006628D0"/>
    <w:rsid w:val="0066355B"/>
    <w:rsid w:val="00665676"/>
    <w:rsid w:val="0066624D"/>
    <w:rsid w:val="006663FC"/>
    <w:rsid w:val="006667EC"/>
    <w:rsid w:val="006706EC"/>
    <w:rsid w:val="00670915"/>
    <w:rsid w:val="00670D28"/>
    <w:rsid w:val="00672593"/>
    <w:rsid w:val="00673AB5"/>
    <w:rsid w:val="00676EC0"/>
    <w:rsid w:val="00677F06"/>
    <w:rsid w:val="006805BC"/>
    <w:rsid w:val="00681A89"/>
    <w:rsid w:val="00681C0B"/>
    <w:rsid w:val="00682057"/>
    <w:rsid w:val="0068335B"/>
    <w:rsid w:val="006833F6"/>
    <w:rsid w:val="00684150"/>
    <w:rsid w:val="0068420C"/>
    <w:rsid w:val="00684529"/>
    <w:rsid w:val="00685673"/>
    <w:rsid w:val="006867C4"/>
    <w:rsid w:val="006873BE"/>
    <w:rsid w:val="006900AB"/>
    <w:rsid w:val="00690970"/>
    <w:rsid w:val="00690BD3"/>
    <w:rsid w:val="0069131B"/>
    <w:rsid w:val="00693DE2"/>
    <w:rsid w:val="006953E7"/>
    <w:rsid w:val="006A1767"/>
    <w:rsid w:val="006A1E07"/>
    <w:rsid w:val="006A22A7"/>
    <w:rsid w:val="006A2537"/>
    <w:rsid w:val="006A2F11"/>
    <w:rsid w:val="006A3720"/>
    <w:rsid w:val="006A54C6"/>
    <w:rsid w:val="006A7FB6"/>
    <w:rsid w:val="006B1F87"/>
    <w:rsid w:val="006B29AF"/>
    <w:rsid w:val="006B2E95"/>
    <w:rsid w:val="006B3872"/>
    <w:rsid w:val="006B5A0A"/>
    <w:rsid w:val="006B63F7"/>
    <w:rsid w:val="006B6B96"/>
    <w:rsid w:val="006B72D0"/>
    <w:rsid w:val="006C00C3"/>
    <w:rsid w:val="006C119F"/>
    <w:rsid w:val="006C3690"/>
    <w:rsid w:val="006C40A8"/>
    <w:rsid w:val="006C4DC6"/>
    <w:rsid w:val="006C6A7A"/>
    <w:rsid w:val="006C713B"/>
    <w:rsid w:val="006D04ED"/>
    <w:rsid w:val="006D062C"/>
    <w:rsid w:val="006D13AE"/>
    <w:rsid w:val="006D2BD2"/>
    <w:rsid w:val="006D2C14"/>
    <w:rsid w:val="006D35FD"/>
    <w:rsid w:val="006D68DB"/>
    <w:rsid w:val="006D68F2"/>
    <w:rsid w:val="006D7899"/>
    <w:rsid w:val="006E03BD"/>
    <w:rsid w:val="006E0BA9"/>
    <w:rsid w:val="006E0DD3"/>
    <w:rsid w:val="006E2E59"/>
    <w:rsid w:val="006E31F6"/>
    <w:rsid w:val="006E4D97"/>
    <w:rsid w:val="006E5C5D"/>
    <w:rsid w:val="006E68E5"/>
    <w:rsid w:val="006E7891"/>
    <w:rsid w:val="006F1086"/>
    <w:rsid w:val="006F13E6"/>
    <w:rsid w:val="006F1DDA"/>
    <w:rsid w:val="006F2603"/>
    <w:rsid w:val="006F3ED7"/>
    <w:rsid w:val="0070005D"/>
    <w:rsid w:val="00700308"/>
    <w:rsid w:val="007008BA"/>
    <w:rsid w:val="00702883"/>
    <w:rsid w:val="00702DBA"/>
    <w:rsid w:val="007030B8"/>
    <w:rsid w:val="0070385C"/>
    <w:rsid w:val="00703F5B"/>
    <w:rsid w:val="00704C34"/>
    <w:rsid w:val="00705F83"/>
    <w:rsid w:val="0071104A"/>
    <w:rsid w:val="007119BC"/>
    <w:rsid w:val="0071414C"/>
    <w:rsid w:val="00715E70"/>
    <w:rsid w:val="007178DA"/>
    <w:rsid w:val="007179B8"/>
    <w:rsid w:val="0072110D"/>
    <w:rsid w:val="007219CF"/>
    <w:rsid w:val="00721DB7"/>
    <w:rsid w:val="007223A6"/>
    <w:rsid w:val="00723916"/>
    <w:rsid w:val="00724647"/>
    <w:rsid w:val="0072489C"/>
    <w:rsid w:val="007256B5"/>
    <w:rsid w:val="00726D51"/>
    <w:rsid w:val="00727A33"/>
    <w:rsid w:val="00730451"/>
    <w:rsid w:val="00730D83"/>
    <w:rsid w:val="007310BC"/>
    <w:rsid w:val="007317AE"/>
    <w:rsid w:val="00731CAC"/>
    <w:rsid w:val="0073277B"/>
    <w:rsid w:val="0073338F"/>
    <w:rsid w:val="00733A1F"/>
    <w:rsid w:val="00734400"/>
    <w:rsid w:val="00734D99"/>
    <w:rsid w:val="00737BF3"/>
    <w:rsid w:val="00737E0D"/>
    <w:rsid w:val="007426F5"/>
    <w:rsid w:val="007427DB"/>
    <w:rsid w:val="007428EE"/>
    <w:rsid w:val="007429E2"/>
    <w:rsid w:val="00742D57"/>
    <w:rsid w:val="00743518"/>
    <w:rsid w:val="00745177"/>
    <w:rsid w:val="00745770"/>
    <w:rsid w:val="007458AB"/>
    <w:rsid w:val="00745DB4"/>
    <w:rsid w:val="0074751C"/>
    <w:rsid w:val="007477E7"/>
    <w:rsid w:val="00747804"/>
    <w:rsid w:val="00750C70"/>
    <w:rsid w:val="00751482"/>
    <w:rsid w:val="00753751"/>
    <w:rsid w:val="0075444E"/>
    <w:rsid w:val="00754A06"/>
    <w:rsid w:val="00754AE7"/>
    <w:rsid w:val="00754CA2"/>
    <w:rsid w:val="00754DAC"/>
    <w:rsid w:val="00755407"/>
    <w:rsid w:val="00757626"/>
    <w:rsid w:val="00760EA7"/>
    <w:rsid w:val="00761A21"/>
    <w:rsid w:val="00761F82"/>
    <w:rsid w:val="00762601"/>
    <w:rsid w:val="00764515"/>
    <w:rsid w:val="00766149"/>
    <w:rsid w:val="00766676"/>
    <w:rsid w:val="00766DD2"/>
    <w:rsid w:val="00767582"/>
    <w:rsid w:val="00770332"/>
    <w:rsid w:val="007717B2"/>
    <w:rsid w:val="00771A17"/>
    <w:rsid w:val="00772088"/>
    <w:rsid w:val="007727C8"/>
    <w:rsid w:val="00772A4B"/>
    <w:rsid w:val="00773CCA"/>
    <w:rsid w:val="00774BD5"/>
    <w:rsid w:val="00774CD4"/>
    <w:rsid w:val="00775226"/>
    <w:rsid w:val="00775FA4"/>
    <w:rsid w:val="007768CB"/>
    <w:rsid w:val="00777C2C"/>
    <w:rsid w:val="007809A7"/>
    <w:rsid w:val="00780EEE"/>
    <w:rsid w:val="00780F49"/>
    <w:rsid w:val="007815B3"/>
    <w:rsid w:val="00783DB9"/>
    <w:rsid w:val="0078632D"/>
    <w:rsid w:val="00786CA4"/>
    <w:rsid w:val="0078710B"/>
    <w:rsid w:val="00787720"/>
    <w:rsid w:val="007909BE"/>
    <w:rsid w:val="00790E1A"/>
    <w:rsid w:val="00790E57"/>
    <w:rsid w:val="0079269A"/>
    <w:rsid w:val="00793DAE"/>
    <w:rsid w:val="00796F7E"/>
    <w:rsid w:val="007970C3"/>
    <w:rsid w:val="0079719E"/>
    <w:rsid w:val="007A23AA"/>
    <w:rsid w:val="007A2420"/>
    <w:rsid w:val="007A29B6"/>
    <w:rsid w:val="007A39BD"/>
    <w:rsid w:val="007A3EA1"/>
    <w:rsid w:val="007A4B43"/>
    <w:rsid w:val="007A4BF2"/>
    <w:rsid w:val="007A51AD"/>
    <w:rsid w:val="007A53D5"/>
    <w:rsid w:val="007A55E2"/>
    <w:rsid w:val="007A7CD3"/>
    <w:rsid w:val="007B081E"/>
    <w:rsid w:val="007B0F18"/>
    <w:rsid w:val="007B14A8"/>
    <w:rsid w:val="007B1CCD"/>
    <w:rsid w:val="007B2DC5"/>
    <w:rsid w:val="007B3489"/>
    <w:rsid w:val="007B400C"/>
    <w:rsid w:val="007B48DE"/>
    <w:rsid w:val="007B5382"/>
    <w:rsid w:val="007B7A34"/>
    <w:rsid w:val="007B7DA8"/>
    <w:rsid w:val="007C1D79"/>
    <w:rsid w:val="007C28E3"/>
    <w:rsid w:val="007C2C2D"/>
    <w:rsid w:val="007C2DE1"/>
    <w:rsid w:val="007C2F7F"/>
    <w:rsid w:val="007C3746"/>
    <w:rsid w:val="007C38AF"/>
    <w:rsid w:val="007C399D"/>
    <w:rsid w:val="007C4E87"/>
    <w:rsid w:val="007C5718"/>
    <w:rsid w:val="007C723B"/>
    <w:rsid w:val="007C768D"/>
    <w:rsid w:val="007D0C21"/>
    <w:rsid w:val="007D10CD"/>
    <w:rsid w:val="007D2A1B"/>
    <w:rsid w:val="007D363C"/>
    <w:rsid w:val="007D42B6"/>
    <w:rsid w:val="007D4487"/>
    <w:rsid w:val="007D47FC"/>
    <w:rsid w:val="007D5DD9"/>
    <w:rsid w:val="007D6D1A"/>
    <w:rsid w:val="007D7B5F"/>
    <w:rsid w:val="007E028C"/>
    <w:rsid w:val="007E2E9F"/>
    <w:rsid w:val="007E36A3"/>
    <w:rsid w:val="007E6EAE"/>
    <w:rsid w:val="007F00F0"/>
    <w:rsid w:val="007F177C"/>
    <w:rsid w:val="007F1C35"/>
    <w:rsid w:val="007F2DDF"/>
    <w:rsid w:val="007F4549"/>
    <w:rsid w:val="007F5D24"/>
    <w:rsid w:val="007F64E1"/>
    <w:rsid w:val="007F6C0A"/>
    <w:rsid w:val="007F7926"/>
    <w:rsid w:val="00800BA2"/>
    <w:rsid w:val="00800F47"/>
    <w:rsid w:val="00801040"/>
    <w:rsid w:val="00801A39"/>
    <w:rsid w:val="00802E31"/>
    <w:rsid w:val="00803AFB"/>
    <w:rsid w:val="00805116"/>
    <w:rsid w:val="008065B5"/>
    <w:rsid w:val="00806B71"/>
    <w:rsid w:val="008113C8"/>
    <w:rsid w:val="0081329E"/>
    <w:rsid w:val="00813743"/>
    <w:rsid w:val="008145CC"/>
    <w:rsid w:val="00814D71"/>
    <w:rsid w:val="0081708C"/>
    <w:rsid w:val="008213F4"/>
    <w:rsid w:val="008226C2"/>
    <w:rsid w:val="00823B11"/>
    <w:rsid w:val="00823D79"/>
    <w:rsid w:val="008245CB"/>
    <w:rsid w:val="00824C4B"/>
    <w:rsid w:val="00825150"/>
    <w:rsid w:val="008254E1"/>
    <w:rsid w:val="00827321"/>
    <w:rsid w:val="008313EE"/>
    <w:rsid w:val="0083359D"/>
    <w:rsid w:val="0083558F"/>
    <w:rsid w:val="00835639"/>
    <w:rsid w:val="008365B8"/>
    <w:rsid w:val="00836646"/>
    <w:rsid w:val="00836FFC"/>
    <w:rsid w:val="00840947"/>
    <w:rsid w:val="00841F36"/>
    <w:rsid w:val="008432ED"/>
    <w:rsid w:val="008436AC"/>
    <w:rsid w:val="00843765"/>
    <w:rsid w:val="00844805"/>
    <w:rsid w:val="00844FFC"/>
    <w:rsid w:val="00845C07"/>
    <w:rsid w:val="00846443"/>
    <w:rsid w:val="00846EC1"/>
    <w:rsid w:val="00847504"/>
    <w:rsid w:val="00853EBA"/>
    <w:rsid w:val="00854EC8"/>
    <w:rsid w:val="00857EFC"/>
    <w:rsid w:val="00860655"/>
    <w:rsid w:val="00862070"/>
    <w:rsid w:val="00862B59"/>
    <w:rsid w:val="00862B87"/>
    <w:rsid w:val="0086386A"/>
    <w:rsid w:val="0086450D"/>
    <w:rsid w:val="008646F9"/>
    <w:rsid w:val="00865688"/>
    <w:rsid w:val="008674EB"/>
    <w:rsid w:val="00871C87"/>
    <w:rsid w:val="008720BA"/>
    <w:rsid w:val="00873FDD"/>
    <w:rsid w:val="00874602"/>
    <w:rsid w:val="00875AC8"/>
    <w:rsid w:val="00877725"/>
    <w:rsid w:val="00881047"/>
    <w:rsid w:val="00881730"/>
    <w:rsid w:val="00881EAB"/>
    <w:rsid w:val="00884714"/>
    <w:rsid w:val="008852BC"/>
    <w:rsid w:val="008854B1"/>
    <w:rsid w:val="008870CE"/>
    <w:rsid w:val="00891135"/>
    <w:rsid w:val="00892AF4"/>
    <w:rsid w:val="00892C54"/>
    <w:rsid w:val="0089353A"/>
    <w:rsid w:val="008951CB"/>
    <w:rsid w:val="0089524F"/>
    <w:rsid w:val="0089540F"/>
    <w:rsid w:val="008978AC"/>
    <w:rsid w:val="008A0012"/>
    <w:rsid w:val="008A0356"/>
    <w:rsid w:val="008A122A"/>
    <w:rsid w:val="008A3684"/>
    <w:rsid w:val="008A51ED"/>
    <w:rsid w:val="008A5A05"/>
    <w:rsid w:val="008A5C8E"/>
    <w:rsid w:val="008A5DF2"/>
    <w:rsid w:val="008A6B00"/>
    <w:rsid w:val="008A7AF0"/>
    <w:rsid w:val="008B0F7B"/>
    <w:rsid w:val="008B237E"/>
    <w:rsid w:val="008B3A95"/>
    <w:rsid w:val="008B43BB"/>
    <w:rsid w:val="008B54E1"/>
    <w:rsid w:val="008B572E"/>
    <w:rsid w:val="008B5D0E"/>
    <w:rsid w:val="008C10D0"/>
    <w:rsid w:val="008C16AC"/>
    <w:rsid w:val="008C303B"/>
    <w:rsid w:val="008C33BC"/>
    <w:rsid w:val="008C3AA4"/>
    <w:rsid w:val="008C3FA4"/>
    <w:rsid w:val="008C42D8"/>
    <w:rsid w:val="008C4E1E"/>
    <w:rsid w:val="008C5586"/>
    <w:rsid w:val="008C60EC"/>
    <w:rsid w:val="008C6267"/>
    <w:rsid w:val="008C6914"/>
    <w:rsid w:val="008D0620"/>
    <w:rsid w:val="008D0A67"/>
    <w:rsid w:val="008D21B0"/>
    <w:rsid w:val="008D220C"/>
    <w:rsid w:val="008D54B3"/>
    <w:rsid w:val="008D558B"/>
    <w:rsid w:val="008E54FC"/>
    <w:rsid w:val="008E7D99"/>
    <w:rsid w:val="008F05D6"/>
    <w:rsid w:val="008F0ED7"/>
    <w:rsid w:val="008F177B"/>
    <w:rsid w:val="008F360E"/>
    <w:rsid w:val="008F399E"/>
    <w:rsid w:val="008F7C9A"/>
    <w:rsid w:val="00902300"/>
    <w:rsid w:val="00905EF0"/>
    <w:rsid w:val="00912A93"/>
    <w:rsid w:val="00915D18"/>
    <w:rsid w:val="00916877"/>
    <w:rsid w:val="00916B26"/>
    <w:rsid w:val="0092044D"/>
    <w:rsid w:val="009258BE"/>
    <w:rsid w:val="00926ED4"/>
    <w:rsid w:val="009307A1"/>
    <w:rsid w:val="009312B8"/>
    <w:rsid w:val="009314F8"/>
    <w:rsid w:val="009319E1"/>
    <w:rsid w:val="00932316"/>
    <w:rsid w:val="0093352A"/>
    <w:rsid w:val="0093614A"/>
    <w:rsid w:val="009413DA"/>
    <w:rsid w:val="00941524"/>
    <w:rsid w:val="0094191C"/>
    <w:rsid w:val="00941E62"/>
    <w:rsid w:val="00942325"/>
    <w:rsid w:val="00943404"/>
    <w:rsid w:val="00943DC1"/>
    <w:rsid w:val="00944391"/>
    <w:rsid w:val="0094583D"/>
    <w:rsid w:val="00946022"/>
    <w:rsid w:val="009466D5"/>
    <w:rsid w:val="009469A2"/>
    <w:rsid w:val="00950063"/>
    <w:rsid w:val="0095020C"/>
    <w:rsid w:val="009514B4"/>
    <w:rsid w:val="00952EED"/>
    <w:rsid w:val="009543B5"/>
    <w:rsid w:val="0095500C"/>
    <w:rsid w:val="00956DCD"/>
    <w:rsid w:val="009571F7"/>
    <w:rsid w:val="00957E03"/>
    <w:rsid w:val="00961593"/>
    <w:rsid w:val="0096192E"/>
    <w:rsid w:val="00963B60"/>
    <w:rsid w:val="00965661"/>
    <w:rsid w:val="0097009E"/>
    <w:rsid w:val="00970796"/>
    <w:rsid w:val="009711C0"/>
    <w:rsid w:val="00971363"/>
    <w:rsid w:val="00971680"/>
    <w:rsid w:val="009728F0"/>
    <w:rsid w:val="009753E5"/>
    <w:rsid w:val="009772F8"/>
    <w:rsid w:val="00980FD1"/>
    <w:rsid w:val="0098219E"/>
    <w:rsid w:val="00982435"/>
    <w:rsid w:val="00984C4A"/>
    <w:rsid w:val="00991D5B"/>
    <w:rsid w:val="009948D0"/>
    <w:rsid w:val="00995DB2"/>
    <w:rsid w:val="009962F7"/>
    <w:rsid w:val="009966D8"/>
    <w:rsid w:val="00996B98"/>
    <w:rsid w:val="00997341"/>
    <w:rsid w:val="00997493"/>
    <w:rsid w:val="009A04BE"/>
    <w:rsid w:val="009A2810"/>
    <w:rsid w:val="009A3B5B"/>
    <w:rsid w:val="009A3D03"/>
    <w:rsid w:val="009A3D2E"/>
    <w:rsid w:val="009A4419"/>
    <w:rsid w:val="009A4C5E"/>
    <w:rsid w:val="009A54AC"/>
    <w:rsid w:val="009A56F6"/>
    <w:rsid w:val="009A7A2B"/>
    <w:rsid w:val="009B0D1F"/>
    <w:rsid w:val="009B25A1"/>
    <w:rsid w:val="009B6B4B"/>
    <w:rsid w:val="009B6D9F"/>
    <w:rsid w:val="009B7161"/>
    <w:rsid w:val="009B788D"/>
    <w:rsid w:val="009C06F0"/>
    <w:rsid w:val="009C1DB2"/>
    <w:rsid w:val="009C3CCB"/>
    <w:rsid w:val="009C5155"/>
    <w:rsid w:val="009C56C8"/>
    <w:rsid w:val="009C72F0"/>
    <w:rsid w:val="009C7D23"/>
    <w:rsid w:val="009D150B"/>
    <w:rsid w:val="009D2038"/>
    <w:rsid w:val="009D3858"/>
    <w:rsid w:val="009D5075"/>
    <w:rsid w:val="009E2997"/>
    <w:rsid w:val="009E373A"/>
    <w:rsid w:val="009E395B"/>
    <w:rsid w:val="009E4113"/>
    <w:rsid w:val="009E429D"/>
    <w:rsid w:val="009E47A1"/>
    <w:rsid w:val="009E50C5"/>
    <w:rsid w:val="009E54CD"/>
    <w:rsid w:val="009E5CC1"/>
    <w:rsid w:val="009E5EF1"/>
    <w:rsid w:val="009E6A8E"/>
    <w:rsid w:val="009E6F8D"/>
    <w:rsid w:val="009E72DF"/>
    <w:rsid w:val="009E7379"/>
    <w:rsid w:val="009E75E8"/>
    <w:rsid w:val="009F1E11"/>
    <w:rsid w:val="009F28DE"/>
    <w:rsid w:val="009F47A9"/>
    <w:rsid w:val="009F4E2D"/>
    <w:rsid w:val="009F4EC7"/>
    <w:rsid w:val="009F75D3"/>
    <w:rsid w:val="00A01808"/>
    <w:rsid w:val="00A024E9"/>
    <w:rsid w:val="00A02F54"/>
    <w:rsid w:val="00A04AC3"/>
    <w:rsid w:val="00A04CF5"/>
    <w:rsid w:val="00A06EDD"/>
    <w:rsid w:val="00A07D39"/>
    <w:rsid w:val="00A11FB4"/>
    <w:rsid w:val="00A1231C"/>
    <w:rsid w:val="00A1289B"/>
    <w:rsid w:val="00A128B4"/>
    <w:rsid w:val="00A138E7"/>
    <w:rsid w:val="00A161AE"/>
    <w:rsid w:val="00A1642F"/>
    <w:rsid w:val="00A1661F"/>
    <w:rsid w:val="00A17E5D"/>
    <w:rsid w:val="00A2044B"/>
    <w:rsid w:val="00A213EF"/>
    <w:rsid w:val="00A21E4B"/>
    <w:rsid w:val="00A242F8"/>
    <w:rsid w:val="00A25076"/>
    <w:rsid w:val="00A250FF"/>
    <w:rsid w:val="00A251CE"/>
    <w:rsid w:val="00A26191"/>
    <w:rsid w:val="00A26224"/>
    <w:rsid w:val="00A26A9B"/>
    <w:rsid w:val="00A27FF8"/>
    <w:rsid w:val="00A302F9"/>
    <w:rsid w:val="00A3095F"/>
    <w:rsid w:val="00A310D5"/>
    <w:rsid w:val="00A3254D"/>
    <w:rsid w:val="00A335CB"/>
    <w:rsid w:val="00A337AC"/>
    <w:rsid w:val="00A35131"/>
    <w:rsid w:val="00A3543E"/>
    <w:rsid w:val="00A35506"/>
    <w:rsid w:val="00A3579F"/>
    <w:rsid w:val="00A364D9"/>
    <w:rsid w:val="00A369D8"/>
    <w:rsid w:val="00A401C3"/>
    <w:rsid w:val="00A40CFE"/>
    <w:rsid w:val="00A421C9"/>
    <w:rsid w:val="00A434B2"/>
    <w:rsid w:val="00A434F8"/>
    <w:rsid w:val="00A440C7"/>
    <w:rsid w:val="00A51463"/>
    <w:rsid w:val="00A514F2"/>
    <w:rsid w:val="00A517D8"/>
    <w:rsid w:val="00A52B37"/>
    <w:rsid w:val="00A52E9D"/>
    <w:rsid w:val="00A54135"/>
    <w:rsid w:val="00A55E3E"/>
    <w:rsid w:val="00A569DA"/>
    <w:rsid w:val="00A60D91"/>
    <w:rsid w:val="00A61486"/>
    <w:rsid w:val="00A621B3"/>
    <w:rsid w:val="00A6268B"/>
    <w:rsid w:val="00A65113"/>
    <w:rsid w:val="00A6528C"/>
    <w:rsid w:val="00A665E5"/>
    <w:rsid w:val="00A665F0"/>
    <w:rsid w:val="00A6798D"/>
    <w:rsid w:val="00A73245"/>
    <w:rsid w:val="00A737CD"/>
    <w:rsid w:val="00A75EFC"/>
    <w:rsid w:val="00A76295"/>
    <w:rsid w:val="00A768BC"/>
    <w:rsid w:val="00A7796D"/>
    <w:rsid w:val="00A8008B"/>
    <w:rsid w:val="00A80FD6"/>
    <w:rsid w:val="00A81390"/>
    <w:rsid w:val="00A81C22"/>
    <w:rsid w:val="00A81C8A"/>
    <w:rsid w:val="00A81EA4"/>
    <w:rsid w:val="00A84DF4"/>
    <w:rsid w:val="00A851B6"/>
    <w:rsid w:val="00A853FE"/>
    <w:rsid w:val="00A856B7"/>
    <w:rsid w:val="00A85C60"/>
    <w:rsid w:val="00A86286"/>
    <w:rsid w:val="00A87340"/>
    <w:rsid w:val="00A90D46"/>
    <w:rsid w:val="00A90E13"/>
    <w:rsid w:val="00A929C7"/>
    <w:rsid w:val="00A94095"/>
    <w:rsid w:val="00A95478"/>
    <w:rsid w:val="00A96678"/>
    <w:rsid w:val="00A96800"/>
    <w:rsid w:val="00A97806"/>
    <w:rsid w:val="00A97D1C"/>
    <w:rsid w:val="00AA05FF"/>
    <w:rsid w:val="00AA0BAB"/>
    <w:rsid w:val="00AA0FE2"/>
    <w:rsid w:val="00AA1101"/>
    <w:rsid w:val="00AA1270"/>
    <w:rsid w:val="00AA1551"/>
    <w:rsid w:val="00AA2713"/>
    <w:rsid w:val="00AA278A"/>
    <w:rsid w:val="00AA3012"/>
    <w:rsid w:val="00AA4893"/>
    <w:rsid w:val="00AA4C7D"/>
    <w:rsid w:val="00AA7754"/>
    <w:rsid w:val="00AA7FB1"/>
    <w:rsid w:val="00AB020E"/>
    <w:rsid w:val="00AB1552"/>
    <w:rsid w:val="00AB27AD"/>
    <w:rsid w:val="00AB321C"/>
    <w:rsid w:val="00AB4CB1"/>
    <w:rsid w:val="00AB5AFE"/>
    <w:rsid w:val="00AB5CFB"/>
    <w:rsid w:val="00AB6D9B"/>
    <w:rsid w:val="00AB6F6B"/>
    <w:rsid w:val="00AB72CF"/>
    <w:rsid w:val="00AC1ABF"/>
    <w:rsid w:val="00AC27DA"/>
    <w:rsid w:val="00AC3720"/>
    <w:rsid w:val="00AC4298"/>
    <w:rsid w:val="00AC6A43"/>
    <w:rsid w:val="00AC743E"/>
    <w:rsid w:val="00AC7A01"/>
    <w:rsid w:val="00AC7D0B"/>
    <w:rsid w:val="00AD270D"/>
    <w:rsid w:val="00AD3229"/>
    <w:rsid w:val="00AD3E0A"/>
    <w:rsid w:val="00AD4E54"/>
    <w:rsid w:val="00AD7099"/>
    <w:rsid w:val="00AE13D6"/>
    <w:rsid w:val="00AE1600"/>
    <w:rsid w:val="00AE28C1"/>
    <w:rsid w:val="00AE2F81"/>
    <w:rsid w:val="00AE30AD"/>
    <w:rsid w:val="00AE55EB"/>
    <w:rsid w:val="00AE667C"/>
    <w:rsid w:val="00AE6CE2"/>
    <w:rsid w:val="00AE7A94"/>
    <w:rsid w:val="00AF0424"/>
    <w:rsid w:val="00AF0F75"/>
    <w:rsid w:val="00AF189E"/>
    <w:rsid w:val="00AF255D"/>
    <w:rsid w:val="00AF259D"/>
    <w:rsid w:val="00AF2C03"/>
    <w:rsid w:val="00AF3789"/>
    <w:rsid w:val="00AF4152"/>
    <w:rsid w:val="00AF5078"/>
    <w:rsid w:val="00AF5F6F"/>
    <w:rsid w:val="00AF6883"/>
    <w:rsid w:val="00AF6CCE"/>
    <w:rsid w:val="00AF7F5A"/>
    <w:rsid w:val="00B00D28"/>
    <w:rsid w:val="00B01694"/>
    <w:rsid w:val="00B01E20"/>
    <w:rsid w:val="00B02906"/>
    <w:rsid w:val="00B02E10"/>
    <w:rsid w:val="00B03775"/>
    <w:rsid w:val="00B03DB7"/>
    <w:rsid w:val="00B051A8"/>
    <w:rsid w:val="00B05243"/>
    <w:rsid w:val="00B05AA5"/>
    <w:rsid w:val="00B05B09"/>
    <w:rsid w:val="00B05D57"/>
    <w:rsid w:val="00B10BD3"/>
    <w:rsid w:val="00B111EF"/>
    <w:rsid w:val="00B1141B"/>
    <w:rsid w:val="00B11693"/>
    <w:rsid w:val="00B11C1D"/>
    <w:rsid w:val="00B1265A"/>
    <w:rsid w:val="00B12C2E"/>
    <w:rsid w:val="00B12F0D"/>
    <w:rsid w:val="00B16C9F"/>
    <w:rsid w:val="00B20889"/>
    <w:rsid w:val="00B21F94"/>
    <w:rsid w:val="00B22490"/>
    <w:rsid w:val="00B23612"/>
    <w:rsid w:val="00B24175"/>
    <w:rsid w:val="00B24524"/>
    <w:rsid w:val="00B279D7"/>
    <w:rsid w:val="00B30C7C"/>
    <w:rsid w:val="00B311BC"/>
    <w:rsid w:val="00B312FB"/>
    <w:rsid w:val="00B3510F"/>
    <w:rsid w:val="00B35DA5"/>
    <w:rsid w:val="00B3612F"/>
    <w:rsid w:val="00B370DF"/>
    <w:rsid w:val="00B374DA"/>
    <w:rsid w:val="00B37935"/>
    <w:rsid w:val="00B37EE0"/>
    <w:rsid w:val="00B37EF5"/>
    <w:rsid w:val="00B407FA"/>
    <w:rsid w:val="00B41388"/>
    <w:rsid w:val="00B41951"/>
    <w:rsid w:val="00B420B3"/>
    <w:rsid w:val="00B4436E"/>
    <w:rsid w:val="00B4504A"/>
    <w:rsid w:val="00B45A04"/>
    <w:rsid w:val="00B473BF"/>
    <w:rsid w:val="00B51E08"/>
    <w:rsid w:val="00B5245B"/>
    <w:rsid w:val="00B543F4"/>
    <w:rsid w:val="00B55C86"/>
    <w:rsid w:val="00B55F48"/>
    <w:rsid w:val="00B5659E"/>
    <w:rsid w:val="00B57849"/>
    <w:rsid w:val="00B57AFD"/>
    <w:rsid w:val="00B644C6"/>
    <w:rsid w:val="00B64A06"/>
    <w:rsid w:val="00B64D91"/>
    <w:rsid w:val="00B64E94"/>
    <w:rsid w:val="00B6550D"/>
    <w:rsid w:val="00B669AA"/>
    <w:rsid w:val="00B67424"/>
    <w:rsid w:val="00B7037C"/>
    <w:rsid w:val="00B710E0"/>
    <w:rsid w:val="00B720CE"/>
    <w:rsid w:val="00B72697"/>
    <w:rsid w:val="00B72BA6"/>
    <w:rsid w:val="00B72EAC"/>
    <w:rsid w:val="00B72F66"/>
    <w:rsid w:val="00B7335C"/>
    <w:rsid w:val="00B7518C"/>
    <w:rsid w:val="00B766F3"/>
    <w:rsid w:val="00B770BC"/>
    <w:rsid w:val="00B77575"/>
    <w:rsid w:val="00B812E5"/>
    <w:rsid w:val="00B8237B"/>
    <w:rsid w:val="00B85097"/>
    <w:rsid w:val="00B857C9"/>
    <w:rsid w:val="00B85BA8"/>
    <w:rsid w:val="00B86657"/>
    <w:rsid w:val="00B876B1"/>
    <w:rsid w:val="00B87A76"/>
    <w:rsid w:val="00B9156C"/>
    <w:rsid w:val="00B9229D"/>
    <w:rsid w:val="00B923CA"/>
    <w:rsid w:val="00B92A2E"/>
    <w:rsid w:val="00B92CB8"/>
    <w:rsid w:val="00B93031"/>
    <w:rsid w:val="00B944AF"/>
    <w:rsid w:val="00B9457E"/>
    <w:rsid w:val="00B94628"/>
    <w:rsid w:val="00B94C66"/>
    <w:rsid w:val="00B96872"/>
    <w:rsid w:val="00B96F47"/>
    <w:rsid w:val="00BA0743"/>
    <w:rsid w:val="00BA0CDE"/>
    <w:rsid w:val="00BA12FA"/>
    <w:rsid w:val="00BA2213"/>
    <w:rsid w:val="00BA2EAB"/>
    <w:rsid w:val="00BA5067"/>
    <w:rsid w:val="00BA56AB"/>
    <w:rsid w:val="00BA6CB6"/>
    <w:rsid w:val="00BA7274"/>
    <w:rsid w:val="00BA743A"/>
    <w:rsid w:val="00BA7EE6"/>
    <w:rsid w:val="00BB0D00"/>
    <w:rsid w:val="00BB123F"/>
    <w:rsid w:val="00BB1272"/>
    <w:rsid w:val="00BB13A9"/>
    <w:rsid w:val="00BB1697"/>
    <w:rsid w:val="00BB1E95"/>
    <w:rsid w:val="00BB291D"/>
    <w:rsid w:val="00BB3695"/>
    <w:rsid w:val="00BB5450"/>
    <w:rsid w:val="00BB5E67"/>
    <w:rsid w:val="00BB7AEA"/>
    <w:rsid w:val="00BB7E55"/>
    <w:rsid w:val="00BC0692"/>
    <w:rsid w:val="00BC0DE8"/>
    <w:rsid w:val="00BC1326"/>
    <w:rsid w:val="00BC3DF2"/>
    <w:rsid w:val="00BC410D"/>
    <w:rsid w:val="00BC41E1"/>
    <w:rsid w:val="00BC4C1C"/>
    <w:rsid w:val="00BC5840"/>
    <w:rsid w:val="00BC67AF"/>
    <w:rsid w:val="00BD0B99"/>
    <w:rsid w:val="00BD0FD2"/>
    <w:rsid w:val="00BD2B5B"/>
    <w:rsid w:val="00BD2DBE"/>
    <w:rsid w:val="00BD2DD8"/>
    <w:rsid w:val="00BD328F"/>
    <w:rsid w:val="00BD4483"/>
    <w:rsid w:val="00BD598C"/>
    <w:rsid w:val="00BD6FA4"/>
    <w:rsid w:val="00BD7A2F"/>
    <w:rsid w:val="00BE0CC5"/>
    <w:rsid w:val="00BE187D"/>
    <w:rsid w:val="00BE4B79"/>
    <w:rsid w:val="00BE4FEE"/>
    <w:rsid w:val="00BE6120"/>
    <w:rsid w:val="00BE6162"/>
    <w:rsid w:val="00BE6629"/>
    <w:rsid w:val="00BE6F84"/>
    <w:rsid w:val="00BE7EF9"/>
    <w:rsid w:val="00BE7F19"/>
    <w:rsid w:val="00BF46AB"/>
    <w:rsid w:val="00BF46F3"/>
    <w:rsid w:val="00BF6557"/>
    <w:rsid w:val="00C0091C"/>
    <w:rsid w:val="00C02AD3"/>
    <w:rsid w:val="00C05747"/>
    <w:rsid w:val="00C06AAE"/>
    <w:rsid w:val="00C06B6E"/>
    <w:rsid w:val="00C07190"/>
    <w:rsid w:val="00C07A16"/>
    <w:rsid w:val="00C10D9A"/>
    <w:rsid w:val="00C113A6"/>
    <w:rsid w:val="00C123EE"/>
    <w:rsid w:val="00C12E53"/>
    <w:rsid w:val="00C134F5"/>
    <w:rsid w:val="00C13895"/>
    <w:rsid w:val="00C14988"/>
    <w:rsid w:val="00C15C9F"/>
    <w:rsid w:val="00C17307"/>
    <w:rsid w:val="00C22BF1"/>
    <w:rsid w:val="00C22D65"/>
    <w:rsid w:val="00C2572B"/>
    <w:rsid w:val="00C2632D"/>
    <w:rsid w:val="00C30E04"/>
    <w:rsid w:val="00C32626"/>
    <w:rsid w:val="00C334E5"/>
    <w:rsid w:val="00C335F7"/>
    <w:rsid w:val="00C35639"/>
    <w:rsid w:val="00C3583B"/>
    <w:rsid w:val="00C35B6D"/>
    <w:rsid w:val="00C3744F"/>
    <w:rsid w:val="00C40897"/>
    <w:rsid w:val="00C41B27"/>
    <w:rsid w:val="00C455EA"/>
    <w:rsid w:val="00C475B2"/>
    <w:rsid w:val="00C51350"/>
    <w:rsid w:val="00C518BF"/>
    <w:rsid w:val="00C54BF7"/>
    <w:rsid w:val="00C56193"/>
    <w:rsid w:val="00C56496"/>
    <w:rsid w:val="00C56768"/>
    <w:rsid w:val="00C64A88"/>
    <w:rsid w:val="00C651DF"/>
    <w:rsid w:val="00C67AA7"/>
    <w:rsid w:val="00C71BA0"/>
    <w:rsid w:val="00C72906"/>
    <w:rsid w:val="00C7377D"/>
    <w:rsid w:val="00C74E44"/>
    <w:rsid w:val="00C75D87"/>
    <w:rsid w:val="00C75E19"/>
    <w:rsid w:val="00C76258"/>
    <w:rsid w:val="00C768AB"/>
    <w:rsid w:val="00C76B20"/>
    <w:rsid w:val="00C7726E"/>
    <w:rsid w:val="00C77A26"/>
    <w:rsid w:val="00C8084E"/>
    <w:rsid w:val="00C820BA"/>
    <w:rsid w:val="00C820D3"/>
    <w:rsid w:val="00C8387F"/>
    <w:rsid w:val="00C853AE"/>
    <w:rsid w:val="00C87DD4"/>
    <w:rsid w:val="00C91613"/>
    <w:rsid w:val="00C91D32"/>
    <w:rsid w:val="00C93368"/>
    <w:rsid w:val="00C94098"/>
    <w:rsid w:val="00C9473B"/>
    <w:rsid w:val="00C96972"/>
    <w:rsid w:val="00C97758"/>
    <w:rsid w:val="00C97D1C"/>
    <w:rsid w:val="00C97E15"/>
    <w:rsid w:val="00CA18D7"/>
    <w:rsid w:val="00CA4853"/>
    <w:rsid w:val="00CA6001"/>
    <w:rsid w:val="00CA67BF"/>
    <w:rsid w:val="00CA707C"/>
    <w:rsid w:val="00CA7F9A"/>
    <w:rsid w:val="00CB0324"/>
    <w:rsid w:val="00CB1605"/>
    <w:rsid w:val="00CB21B7"/>
    <w:rsid w:val="00CB588E"/>
    <w:rsid w:val="00CB6921"/>
    <w:rsid w:val="00CB78C6"/>
    <w:rsid w:val="00CB7D52"/>
    <w:rsid w:val="00CC0238"/>
    <w:rsid w:val="00CC238E"/>
    <w:rsid w:val="00CC3264"/>
    <w:rsid w:val="00CC3B7C"/>
    <w:rsid w:val="00CC6235"/>
    <w:rsid w:val="00CD017B"/>
    <w:rsid w:val="00CD1A21"/>
    <w:rsid w:val="00CD2AC1"/>
    <w:rsid w:val="00CD3CF6"/>
    <w:rsid w:val="00CD3E00"/>
    <w:rsid w:val="00CD5893"/>
    <w:rsid w:val="00CD658B"/>
    <w:rsid w:val="00CD6CCD"/>
    <w:rsid w:val="00CD70B1"/>
    <w:rsid w:val="00CD7ECD"/>
    <w:rsid w:val="00CE0E76"/>
    <w:rsid w:val="00CE3F47"/>
    <w:rsid w:val="00CE4E3F"/>
    <w:rsid w:val="00CE5213"/>
    <w:rsid w:val="00CE5478"/>
    <w:rsid w:val="00CE5650"/>
    <w:rsid w:val="00CE5D15"/>
    <w:rsid w:val="00CE6052"/>
    <w:rsid w:val="00CE6A45"/>
    <w:rsid w:val="00CE6EF3"/>
    <w:rsid w:val="00CE7330"/>
    <w:rsid w:val="00CE7B8B"/>
    <w:rsid w:val="00CE7F67"/>
    <w:rsid w:val="00CF0499"/>
    <w:rsid w:val="00CF053B"/>
    <w:rsid w:val="00CF2466"/>
    <w:rsid w:val="00CF2AF1"/>
    <w:rsid w:val="00CF2B17"/>
    <w:rsid w:val="00CF3C93"/>
    <w:rsid w:val="00CF3F57"/>
    <w:rsid w:val="00CF482E"/>
    <w:rsid w:val="00CF4934"/>
    <w:rsid w:val="00CF698E"/>
    <w:rsid w:val="00CF6FD7"/>
    <w:rsid w:val="00D01BB4"/>
    <w:rsid w:val="00D027CC"/>
    <w:rsid w:val="00D03EC6"/>
    <w:rsid w:val="00D045D1"/>
    <w:rsid w:val="00D053EA"/>
    <w:rsid w:val="00D05446"/>
    <w:rsid w:val="00D06D2B"/>
    <w:rsid w:val="00D07A51"/>
    <w:rsid w:val="00D104F8"/>
    <w:rsid w:val="00D134CC"/>
    <w:rsid w:val="00D135BB"/>
    <w:rsid w:val="00D1426C"/>
    <w:rsid w:val="00D143FD"/>
    <w:rsid w:val="00D14F4A"/>
    <w:rsid w:val="00D1581F"/>
    <w:rsid w:val="00D16800"/>
    <w:rsid w:val="00D17C16"/>
    <w:rsid w:val="00D221EE"/>
    <w:rsid w:val="00D24529"/>
    <w:rsid w:val="00D26060"/>
    <w:rsid w:val="00D26A73"/>
    <w:rsid w:val="00D26B8D"/>
    <w:rsid w:val="00D26D10"/>
    <w:rsid w:val="00D310DB"/>
    <w:rsid w:val="00D31EC7"/>
    <w:rsid w:val="00D33010"/>
    <w:rsid w:val="00D3312B"/>
    <w:rsid w:val="00D33158"/>
    <w:rsid w:val="00D33A5A"/>
    <w:rsid w:val="00D34AFA"/>
    <w:rsid w:val="00D407B2"/>
    <w:rsid w:val="00D419E2"/>
    <w:rsid w:val="00D423D2"/>
    <w:rsid w:val="00D42915"/>
    <w:rsid w:val="00D44342"/>
    <w:rsid w:val="00D44C14"/>
    <w:rsid w:val="00D467F4"/>
    <w:rsid w:val="00D4689A"/>
    <w:rsid w:val="00D47E8E"/>
    <w:rsid w:val="00D50345"/>
    <w:rsid w:val="00D510AD"/>
    <w:rsid w:val="00D51610"/>
    <w:rsid w:val="00D5183E"/>
    <w:rsid w:val="00D51AF1"/>
    <w:rsid w:val="00D52AED"/>
    <w:rsid w:val="00D540FC"/>
    <w:rsid w:val="00D54BC4"/>
    <w:rsid w:val="00D55412"/>
    <w:rsid w:val="00D55913"/>
    <w:rsid w:val="00D56329"/>
    <w:rsid w:val="00D565B8"/>
    <w:rsid w:val="00D57569"/>
    <w:rsid w:val="00D61232"/>
    <w:rsid w:val="00D61A76"/>
    <w:rsid w:val="00D62787"/>
    <w:rsid w:val="00D62FE8"/>
    <w:rsid w:val="00D63141"/>
    <w:rsid w:val="00D70CA3"/>
    <w:rsid w:val="00D71BA5"/>
    <w:rsid w:val="00D7302C"/>
    <w:rsid w:val="00D730F4"/>
    <w:rsid w:val="00D74FCC"/>
    <w:rsid w:val="00D757E4"/>
    <w:rsid w:val="00D81408"/>
    <w:rsid w:val="00D81B71"/>
    <w:rsid w:val="00D82153"/>
    <w:rsid w:val="00D832DA"/>
    <w:rsid w:val="00D834D9"/>
    <w:rsid w:val="00D8378A"/>
    <w:rsid w:val="00D84CFE"/>
    <w:rsid w:val="00D851C1"/>
    <w:rsid w:val="00D8522A"/>
    <w:rsid w:val="00D8660B"/>
    <w:rsid w:val="00D879B4"/>
    <w:rsid w:val="00D91D6D"/>
    <w:rsid w:val="00D91DCD"/>
    <w:rsid w:val="00D929C7"/>
    <w:rsid w:val="00D939C4"/>
    <w:rsid w:val="00D93E22"/>
    <w:rsid w:val="00D94003"/>
    <w:rsid w:val="00D94A2C"/>
    <w:rsid w:val="00D96001"/>
    <w:rsid w:val="00D96864"/>
    <w:rsid w:val="00D97433"/>
    <w:rsid w:val="00DA077B"/>
    <w:rsid w:val="00DA0D81"/>
    <w:rsid w:val="00DA251B"/>
    <w:rsid w:val="00DA4EF0"/>
    <w:rsid w:val="00DA6218"/>
    <w:rsid w:val="00DA646A"/>
    <w:rsid w:val="00DA76DC"/>
    <w:rsid w:val="00DB00FD"/>
    <w:rsid w:val="00DB0878"/>
    <w:rsid w:val="00DB1A7E"/>
    <w:rsid w:val="00DB2C7A"/>
    <w:rsid w:val="00DB3981"/>
    <w:rsid w:val="00DB39A1"/>
    <w:rsid w:val="00DB44F6"/>
    <w:rsid w:val="00DB6552"/>
    <w:rsid w:val="00DB7D51"/>
    <w:rsid w:val="00DB7EFA"/>
    <w:rsid w:val="00DC086F"/>
    <w:rsid w:val="00DC4548"/>
    <w:rsid w:val="00DC4F9F"/>
    <w:rsid w:val="00DC4FF7"/>
    <w:rsid w:val="00DC5FE8"/>
    <w:rsid w:val="00DC7B5D"/>
    <w:rsid w:val="00DC7E1B"/>
    <w:rsid w:val="00DD06A9"/>
    <w:rsid w:val="00DD0FFC"/>
    <w:rsid w:val="00DD1169"/>
    <w:rsid w:val="00DD2710"/>
    <w:rsid w:val="00DD4285"/>
    <w:rsid w:val="00DD431E"/>
    <w:rsid w:val="00DD4831"/>
    <w:rsid w:val="00DD4867"/>
    <w:rsid w:val="00DD4C63"/>
    <w:rsid w:val="00DD5B8F"/>
    <w:rsid w:val="00DD5F82"/>
    <w:rsid w:val="00DD63E9"/>
    <w:rsid w:val="00DD7058"/>
    <w:rsid w:val="00DD78D8"/>
    <w:rsid w:val="00DD7B18"/>
    <w:rsid w:val="00DE0F1C"/>
    <w:rsid w:val="00DE262E"/>
    <w:rsid w:val="00DE5D56"/>
    <w:rsid w:val="00DE6815"/>
    <w:rsid w:val="00DE78B1"/>
    <w:rsid w:val="00DE7CB5"/>
    <w:rsid w:val="00DF1E5F"/>
    <w:rsid w:val="00DF2615"/>
    <w:rsid w:val="00DF4F05"/>
    <w:rsid w:val="00DF4F7D"/>
    <w:rsid w:val="00DF7CCF"/>
    <w:rsid w:val="00E00150"/>
    <w:rsid w:val="00E00B2D"/>
    <w:rsid w:val="00E04DA1"/>
    <w:rsid w:val="00E064EE"/>
    <w:rsid w:val="00E06982"/>
    <w:rsid w:val="00E07A16"/>
    <w:rsid w:val="00E10376"/>
    <w:rsid w:val="00E1163C"/>
    <w:rsid w:val="00E11894"/>
    <w:rsid w:val="00E11EB5"/>
    <w:rsid w:val="00E12522"/>
    <w:rsid w:val="00E12849"/>
    <w:rsid w:val="00E15278"/>
    <w:rsid w:val="00E15319"/>
    <w:rsid w:val="00E16055"/>
    <w:rsid w:val="00E170A2"/>
    <w:rsid w:val="00E170AA"/>
    <w:rsid w:val="00E1775E"/>
    <w:rsid w:val="00E21ED3"/>
    <w:rsid w:val="00E23345"/>
    <w:rsid w:val="00E238A7"/>
    <w:rsid w:val="00E25B82"/>
    <w:rsid w:val="00E26052"/>
    <w:rsid w:val="00E269DC"/>
    <w:rsid w:val="00E302FE"/>
    <w:rsid w:val="00E32D7B"/>
    <w:rsid w:val="00E37938"/>
    <w:rsid w:val="00E40604"/>
    <w:rsid w:val="00E416A2"/>
    <w:rsid w:val="00E4175C"/>
    <w:rsid w:val="00E41989"/>
    <w:rsid w:val="00E41D95"/>
    <w:rsid w:val="00E42614"/>
    <w:rsid w:val="00E42E66"/>
    <w:rsid w:val="00E4497F"/>
    <w:rsid w:val="00E44EDF"/>
    <w:rsid w:val="00E4517F"/>
    <w:rsid w:val="00E505AA"/>
    <w:rsid w:val="00E5068B"/>
    <w:rsid w:val="00E512B5"/>
    <w:rsid w:val="00E51C26"/>
    <w:rsid w:val="00E5273C"/>
    <w:rsid w:val="00E53851"/>
    <w:rsid w:val="00E53D0B"/>
    <w:rsid w:val="00E54098"/>
    <w:rsid w:val="00E54D44"/>
    <w:rsid w:val="00E55363"/>
    <w:rsid w:val="00E5640F"/>
    <w:rsid w:val="00E602B2"/>
    <w:rsid w:val="00E60822"/>
    <w:rsid w:val="00E6153C"/>
    <w:rsid w:val="00E6256F"/>
    <w:rsid w:val="00E626D2"/>
    <w:rsid w:val="00E6270F"/>
    <w:rsid w:val="00E636A1"/>
    <w:rsid w:val="00E64E88"/>
    <w:rsid w:val="00E671D3"/>
    <w:rsid w:val="00E6765A"/>
    <w:rsid w:val="00E70163"/>
    <w:rsid w:val="00E75CFD"/>
    <w:rsid w:val="00E77789"/>
    <w:rsid w:val="00E80BB7"/>
    <w:rsid w:val="00E81162"/>
    <w:rsid w:val="00E8277C"/>
    <w:rsid w:val="00E829BB"/>
    <w:rsid w:val="00E8356B"/>
    <w:rsid w:val="00E835E1"/>
    <w:rsid w:val="00E83D42"/>
    <w:rsid w:val="00E869F2"/>
    <w:rsid w:val="00E9109C"/>
    <w:rsid w:val="00E92A45"/>
    <w:rsid w:val="00E92BD2"/>
    <w:rsid w:val="00E92E07"/>
    <w:rsid w:val="00E965C2"/>
    <w:rsid w:val="00E967E2"/>
    <w:rsid w:val="00E96E8E"/>
    <w:rsid w:val="00EA202E"/>
    <w:rsid w:val="00EA3194"/>
    <w:rsid w:val="00EA3195"/>
    <w:rsid w:val="00EA3E4C"/>
    <w:rsid w:val="00EA4D7E"/>
    <w:rsid w:val="00EA5A1C"/>
    <w:rsid w:val="00EA6A56"/>
    <w:rsid w:val="00EA7E55"/>
    <w:rsid w:val="00EB07C6"/>
    <w:rsid w:val="00EB21F2"/>
    <w:rsid w:val="00EB2992"/>
    <w:rsid w:val="00EB2EBE"/>
    <w:rsid w:val="00EB3F02"/>
    <w:rsid w:val="00EB5067"/>
    <w:rsid w:val="00EB6D7C"/>
    <w:rsid w:val="00EB711E"/>
    <w:rsid w:val="00EB7BCE"/>
    <w:rsid w:val="00EB7C9B"/>
    <w:rsid w:val="00EC03C8"/>
    <w:rsid w:val="00EC2693"/>
    <w:rsid w:val="00EC3C52"/>
    <w:rsid w:val="00EC54BB"/>
    <w:rsid w:val="00EC6BAD"/>
    <w:rsid w:val="00EC6C9D"/>
    <w:rsid w:val="00EC7E05"/>
    <w:rsid w:val="00ED012E"/>
    <w:rsid w:val="00ED1850"/>
    <w:rsid w:val="00ED23FD"/>
    <w:rsid w:val="00ED3176"/>
    <w:rsid w:val="00ED318B"/>
    <w:rsid w:val="00ED4561"/>
    <w:rsid w:val="00ED68BB"/>
    <w:rsid w:val="00ED73D8"/>
    <w:rsid w:val="00EE04D4"/>
    <w:rsid w:val="00EE0A4C"/>
    <w:rsid w:val="00EE1046"/>
    <w:rsid w:val="00EE1202"/>
    <w:rsid w:val="00EE37B4"/>
    <w:rsid w:val="00EE5973"/>
    <w:rsid w:val="00EE6D84"/>
    <w:rsid w:val="00EE7929"/>
    <w:rsid w:val="00EF145C"/>
    <w:rsid w:val="00EF148F"/>
    <w:rsid w:val="00EF1996"/>
    <w:rsid w:val="00EF35E1"/>
    <w:rsid w:val="00EF7F3E"/>
    <w:rsid w:val="00F01119"/>
    <w:rsid w:val="00F02FFA"/>
    <w:rsid w:val="00F05AC3"/>
    <w:rsid w:val="00F06CDE"/>
    <w:rsid w:val="00F102AC"/>
    <w:rsid w:val="00F105AD"/>
    <w:rsid w:val="00F10876"/>
    <w:rsid w:val="00F10F72"/>
    <w:rsid w:val="00F12082"/>
    <w:rsid w:val="00F1214D"/>
    <w:rsid w:val="00F134A8"/>
    <w:rsid w:val="00F13741"/>
    <w:rsid w:val="00F145AC"/>
    <w:rsid w:val="00F16C25"/>
    <w:rsid w:val="00F1728E"/>
    <w:rsid w:val="00F17398"/>
    <w:rsid w:val="00F17D81"/>
    <w:rsid w:val="00F20172"/>
    <w:rsid w:val="00F202F7"/>
    <w:rsid w:val="00F21505"/>
    <w:rsid w:val="00F22346"/>
    <w:rsid w:val="00F22DFA"/>
    <w:rsid w:val="00F2345C"/>
    <w:rsid w:val="00F238A4"/>
    <w:rsid w:val="00F24047"/>
    <w:rsid w:val="00F24096"/>
    <w:rsid w:val="00F25176"/>
    <w:rsid w:val="00F25383"/>
    <w:rsid w:val="00F26DEB"/>
    <w:rsid w:val="00F26F7F"/>
    <w:rsid w:val="00F313B6"/>
    <w:rsid w:val="00F31508"/>
    <w:rsid w:val="00F319D2"/>
    <w:rsid w:val="00F320F9"/>
    <w:rsid w:val="00F34400"/>
    <w:rsid w:val="00F35E9C"/>
    <w:rsid w:val="00F36E41"/>
    <w:rsid w:val="00F37434"/>
    <w:rsid w:val="00F37A1A"/>
    <w:rsid w:val="00F40068"/>
    <w:rsid w:val="00F418FF"/>
    <w:rsid w:val="00F41CF8"/>
    <w:rsid w:val="00F42BC8"/>
    <w:rsid w:val="00F44F4D"/>
    <w:rsid w:val="00F45F62"/>
    <w:rsid w:val="00F46E24"/>
    <w:rsid w:val="00F504BD"/>
    <w:rsid w:val="00F51C24"/>
    <w:rsid w:val="00F52087"/>
    <w:rsid w:val="00F52C85"/>
    <w:rsid w:val="00F53415"/>
    <w:rsid w:val="00F5367A"/>
    <w:rsid w:val="00F53850"/>
    <w:rsid w:val="00F54784"/>
    <w:rsid w:val="00F547A0"/>
    <w:rsid w:val="00F55AFE"/>
    <w:rsid w:val="00F56E18"/>
    <w:rsid w:val="00F6083D"/>
    <w:rsid w:val="00F61374"/>
    <w:rsid w:val="00F61593"/>
    <w:rsid w:val="00F6171C"/>
    <w:rsid w:val="00F61B0A"/>
    <w:rsid w:val="00F62B1E"/>
    <w:rsid w:val="00F6558B"/>
    <w:rsid w:val="00F66666"/>
    <w:rsid w:val="00F704DF"/>
    <w:rsid w:val="00F71913"/>
    <w:rsid w:val="00F72244"/>
    <w:rsid w:val="00F72557"/>
    <w:rsid w:val="00F72BB2"/>
    <w:rsid w:val="00F73131"/>
    <w:rsid w:val="00F735EF"/>
    <w:rsid w:val="00F73B10"/>
    <w:rsid w:val="00F751E3"/>
    <w:rsid w:val="00F75909"/>
    <w:rsid w:val="00F7618A"/>
    <w:rsid w:val="00F76FD6"/>
    <w:rsid w:val="00F81B50"/>
    <w:rsid w:val="00F82C86"/>
    <w:rsid w:val="00F82DB2"/>
    <w:rsid w:val="00F9464E"/>
    <w:rsid w:val="00F946BC"/>
    <w:rsid w:val="00F97B38"/>
    <w:rsid w:val="00FA02FD"/>
    <w:rsid w:val="00FA1D6A"/>
    <w:rsid w:val="00FA2841"/>
    <w:rsid w:val="00FA6FBC"/>
    <w:rsid w:val="00FA7BBA"/>
    <w:rsid w:val="00FB28CD"/>
    <w:rsid w:val="00FB31AF"/>
    <w:rsid w:val="00FB351B"/>
    <w:rsid w:val="00FB3BA6"/>
    <w:rsid w:val="00FB5935"/>
    <w:rsid w:val="00FB701E"/>
    <w:rsid w:val="00FB721C"/>
    <w:rsid w:val="00FC1524"/>
    <w:rsid w:val="00FC15FC"/>
    <w:rsid w:val="00FC304B"/>
    <w:rsid w:val="00FC374A"/>
    <w:rsid w:val="00FC4EF8"/>
    <w:rsid w:val="00FC5C6E"/>
    <w:rsid w:val="00FC7752"/>
    <w:rsid w:val="00FC7963"/>
    <w:rsid w:val="00FD0177"/>
    <w:rsid w:val="00FD0447"/>
    <w:rsid w:val="00FD238A"/>
    <w:rsid w:val="00FD37C3"/>
    <w:rsid w:val="00FD3C1A"/>
    <w:rsid w:val="00FD3E74"/>
    <w:rsid w:val="00FD48E0"/>
    <w:rsid w:val="00FD5496"/>
    <w:rsid w:val="00FD5F6F"/>
    <w:rsid w:val="00FD60F2"/>
    <w:rsid w:val="00FE006D"/>
    <w:rsid w:val="00FE17EC"/>
    <w:rsid w:val="00FE3932"/>
    <w:rsid w:val="00FE46C2"/>
    <w:rsid w:val="00FE4882"/>
    <w:rsid w:val="00FE4E62"/>
    <w:rsid w:val="00FE548C"/>
    <w:rsid w:val="00FE5A9C"/>
    <w:rsid w:val="00FE5C75"/>
    <w:rsid w:val="00FF0053"/>
    <w:rsid w:val="00FF0F23"/>
    <w:rsid w:val="00FF3EEC"/>
    <w:rsid w:val="00FF474D"/>
    <w:rsid w:val="00FF52C1"/>
    <w:rsid w:val="00FF6729"/>
    <w:rsid w:val="00FF7FA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A6B50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unhideWhenUsed="0"/>
    <w:lsdException w:name="toc 6" w:uiPriority="39" w:unhideWhenUsed="0"/>
    <w:lsdException w:name="toc 7" w:uiPriority="39" w:unhideWhenUsed="0"/>
    <w:lsdException w:name="toc 8" w:uiPriority="39" w:unhideWhenUsed="0"/>
    <w:lsdException w:name="toc 9" w:uiPriority="39" w:unhideWhenUsed="0"/>
    <w:lsdException w:name="footnote text" w:qFormat="1"/>
    <w:lsdException w:name="header" w:qFormat="1"/>
    <w:lsdException w:name="footer" w:qFormat="1"/>
    <w:lsdException w:name="caption" w:uiPriority="35" w:qFormat="1"/>
    <w:lsdException w:name="List Number" w:uiPriority="2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uiPriority="33" w:unhideWhenUsed="0" w:qFormat="1"/>
    <w:lsdException w:name="Bibliography" w:uiPriority="37" w:unhideWhenUsed="0"/>
    <w:lsdException w:name="TOC Heading" w:uiPriority="39" w:unhideWhenUsed="0" w:qFormat="1"/>
  </w:latentStyles>
  <w:style w:type="paragraph" w:default="1" w:styleId="Normal">
    <w:name w:val="Normal"/>
    <w:qFormat/>
    <w:rsid w:val="00141F57"/>
    <w:pPr>
      <w:spacing w:after="0" w:line="260" w:lineRule="atLeast"/>
    </w:pPr>
    <w:rPr>
      <w:rFonts w:ascii="Arial" w:hAnsi="Arial"/>
      <w:sz w:val="20"/>
    </w:rPr>
  </w:style>
  <w:style w:type="paragraph" w:styleId="Heading1">
    <w:name w:val="heading 1"/>
    <w:next w:val="EMSAContent"/>
    <w:link w:val="Heading1Char"/>
    <w:uiPriority w:val="9"/>
    <w:qFormat/>
    <w:rsid w:val="00823B11"/>
    <w:pPr>
      <w:keepNext/>
      <w:keepLines/>
      <w:numPr>
        <w:numId w:val="12"/>
      </w:numPr>
      <w:spacing w:before="240" w:after="0" w:line="480" w:lineRule="atLeast"/>
      <w:outlineLvl w:val="0"/>
    </w:pPr>
    <w:rPr>
      <w:rFonts w:ascii="Arial" w:eastAsiaTheme="majorEastAsia" w:hAnsi="Arial" w:cstheme="majorBidi"/>
      <w:b/>
      <w:color w:val="006EBC"/>
      <w:sz w:val="28"/>
      <w:szCs w:val="32"/>
    </w:rPr>
  </w:style>
  <w:style w:type="paragraph" w:styleId="Heading2">
    <w:name w:val="heading 2"/>
    <w:basedOn w:val="Heading1"/>
    <w:next w:val="EMSAContent"/>
    <w:link w:val="Heading2Char"/>
    <w:uiPriority w:val="9"/>
    <w:qFormat/>
    <w:rsid w:val="00116152"/>
    <w:pPr>
      <w:numPr>
        <w:ilvl w:val="1"/>
      </w:numPr>
      <w:spacing w:before="480" w:line="300" w:lineRule="atLeast"/>
      <w:ind w:left="851"/>
      <w:outlineLvl w:val="1"/>
    </w:pPr>
    <w:rPr>
      <w:sz w:val="26"/>
      <w:szCs w:val="26"/>
    </w:rPr>
  </w:style>
  <w:style w:type="paragraph" w:styleId="Heading3">
    <w:name w:val="heading 3"/>
    <w:basedOn w:val="Heading2"/>
    <w:next w:val="EMSAContent"/>
    <w:link w:val="Heading3Char"/>
    <w:uiPriority w:val="9"/>
    <w:qFormat/>
    <w:rsid w:val="00D50345"/>
    <w:pPr>
      <w:numPr>
        <w:ilvl w:val="2"/>
      </w:numPr>
      <w:spacing w:line="260" w:lineRule="atLeast"/>
      <w:outlineLvl w:val="2"/>
    </w:pPr>
    <w:rPr>
      <w:b w:val="0"/>
      <w:sz w:val="22"/>
      <w:szCs w:val="24"/>
    </w:rPr>
  </w:style>
  <w:style w:type="paragraph" w:styleId="Heading4">
    <w:name w:val="heading 4"/>
    <w:basedOn w:val="Heading3"/>
    <w:next w:val="EMSAContent"/>
    <w:link w:val="Heading4Char"/>
    <w:uiPriority w:val="9"/>
    <w:qFormat/>
    <w:rsid w:val="00002301"/>
    <w:pPr>
      <w:numPr>
        <w:ilvl w:val="3"/>
      </w:numPr>
      <w:tabs>
        <w:tab w:val="clear" w:pos="1304"/>
        <w:tab w:val="left" w:pos="1247"/>
      </w:tabs>
      <w:spacing w:line="259" w:lineRule="auto"/>
      <w:outlineLvl w:val="3"/>
    </w:pPr>
    <w:rPr>
      <w:b/>
      <w:iCs/>
      <w:sz w:val="20"/>
    </w:rPr>
  </w:style>
  <w:style w:type="paragraph" w:styleId="Heading5">
    <w:name w:val="heading 5"/>
    <w:basedOn w:val="Normal"/>
    <w:next w:val="Normal"/>
    <w:link w:val="Heading5Char"/>
    <w:uiPriority w:val="9"/>
    <w:semiHidden/>
    <w:qFormat/>
    <w:rsid w:val="00881EAB"/>
    <w:pPr>
      <w:keepNext/>
      <w:keepLines/>
      <w:numPr>
        <w:ilvl w:val="4"/>
        <w:numId w:val="12"/>
      </w:numPr>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qFormat/>
    <w:rsid w:val="00881EAB"/>
    <w:pPr>
      <w:keepNext/>
      <w:keepLines/>
      <w:numPr>
        <w:ilvl w:val="5"/>
        <w:numId w:val="12"/>
      </w:numPr>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qFormat/>
    <w:rsid w:val="00881EAB"/>
    <w:pPr>
      <w:keepNext/>
      <w:keepLines/>
      <w:numPr>
        <w:ilvl w:val="6"/>
        <w:numId w:val="12"/>
      </w:numPr>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qFormat/>
    <w:rsid w:val="00881EAB"/>
    <w:pPr>
      <w:keepNext/>
      <w:keepLines/>
      <w:numPr>
        <w:ilvl w:val="7"/>
        <w:numId w:val="12"/>
      </w:numPr>
      <w:spacing w:before="200"/>
      <w:outlineLvl w:val="7"/>
    </w:pPr>
    <w:rPr>
      <w:rFonts w:asciiTheme="majorHAnsi" w:eastAsiaTheme="majorEastAsia" w:hAnsiTheme="majorHAnsi" w:cstheme="majorBidi"/>
      <w:color w:val="404040" w:themeColor="text1" w:themeTint="BF"/>
      <w:szCs w:val="20"/>
    </w:rPr>
  </w:style>
  <w:style w:type="paragraph" w:styleId="Heading9">
    <w:name w:val="heading 9"/>
    <w:basedOn w:val="Normal"/>
    <w:next w:val="Normal"/>
    <w:link w:val="Heading9Char"/>
    <w:uiPriority w:val="9"/>
    <w:semiHidden/>
    <w:qFormat/>
    <w:rsid w:val="00881EAB"/>
    <w:pPr>
      <w:keepNext/>
      <w:keepLines/>
      <w:numPr>
        <w:ilvl w:val="8"/>
        <w:numId w:val="12"/>
      </w:numPr>
      <w:spacing w:before="200"/>
      <w:outlineLvl w:val="8"/>
    </w:pPr>
    <w:rPr>
      <w:rFonts w:asciiTheme="majorHAnsi" w:eastAsiaTheme="majorEastAsia" w:hAnsiTheme="majorHAnsi" w:cstheme="majorBidi"/>
      <w:i/>
      <w:iCs/>
      <w:color w:val="404040"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MSAPublicationNameWhite">
    <w:name w:val="EMSA_Publication_Name_White"/>
    <w:basedOn w:val="Normal"/>
    <w:qFormat/>
    <w:rsid w:val="00B03DB7"/>
    <w:pPr>
      <w:spacing w:line="240" w:lineRule="auto"/>
    </w:pPr>
    <w:rPr>
      <w:rFonts w:cs="Arial-BoldMT"/>
      <w:b/>
      <w:bCs/>
      <w:color w:val="FFFFFF" w:themeColor="background1"/>
      <w:sz w:val="86"/>
      <w:szCs w:val="86"/>
      <w:lang w:val="cs-CZ"/>
    </w:rPr>
  </w:style>
  <w:style w:type="paragraph" w:styleId="BalloonText">
    <w:name w:val="Balloon Text"/>
    <w:basedOn w:val="Normal"/>
    <w:link w:val="BalloonTextChar"/>
    <w:uiPriority w:val="99"/>
    <w:semiHidden/>
    <w:unhideWhenUsed/>
    <w:rsid w:val="00B03DB7"/>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3DB7"/>
    <w:rPr>
      <w:rFonts w:ascii="Tahoma" w:hAnsi="Tahoma" w:cs="Tahoma"/>
      <w:sz w:val="16"/>
      <w:szCs w:val="16"/>
    </w:rPr>
  </w:style>
  <w:style w:type="paragraph" w:customStyle="1" w:styleId="EMSATechnicalReport">
    <w:name w:val="EMSA_Technical_Report"/>
    <w:qFormat/>
    <w:rsid w:val="0081329E"/>
    <w:pPr>
      <w:spacing w:before="240" w:after="0" w:line="240" w:lineRule="auto"/>
    </w:pPr>
    <w:rPr>
      <w:rFonts w:ascii="Arial" w:hAnsi="Arial"/>
      <w:b/>
      <w:caps/>
      <w:color w:val="006EBC"/>
      <w:sz w:val="40"/>
      <w:szCs w:val="42"/>
    </w:rPr>
  </w:style>
  <w:style w:type="paragraph" w:customStyle="1" w:styleId="EMSAReference">
    <w:name w:val="EMSA_Reference"/>
    <w:qFormat/>
    <w:rsid w:val="00CE3F47"/>
    <w:pPr>
      <w:spacing w:before="3120" w:after="0" w:line="264" w:lineRule="auto"/>
      <w:ind w:left="142"/>
    </w:pPr>
    <w:rPr>
      <w:rFonts w:ascii="Arial" w:hAnsi="Arial"/>
      <w:color w:val="5A666D"/>
      <w:sz w:val="26"/>
      <w:szCs w:val="26"/>
    </w:rPr>
  </w:style>
  <w:style w:type="paragraph" w:customStyle="1" w:styleId="EMSADate">
    <w:name w:val="EMSA_Date"/>
    <w:basedOn w:val="EMSAReference"/>
    <w:next w:val="Normal"/>
    <w:qFormat/>
    <w:rsid w:val="004D7300"/>
    <w:pPr>
      <w:spacing w:before="0"/>
    </w:pPr>
    <w:rPr>
      <w:b/>
    </w:rPr>
  </w:style>
  <w:style w:type="table" w:styleId="TableGrid">
    <w:name w:val="Table Grid"/>
    <w:basedOn w:val="TableNormal"/>
    <w:uiPriority w:val="59"/>
    <w:rsid w:val="00B03D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823B11"/>
    <w:rPr>
      <w:rFonts w:ascii="Arial" w:eastAsiaTheme="majorEastAsia" w:hAnsi="Arial" w:cstheme="majorBidi"/>
      <w:b/>
      <w:color w:val="006EBC"/>
      <w:sz w:val="28"/>
      <w:szCs w:val="32"/>
    </w:rPr>
  </w:style>
  <w:style w:type="character" w:customStyle="1" w:styleId="Heading2Char">
    <w:name w:val="Heading 2 Char"/>
    <w:basedOn w:val="DefaultParagraphFont"/>
    <w:link w:val="Heading2"/>
    <w:uiPriority w:val="9"/>
    <w:rsid w:val="00116152"/>
    <w:rPr>
      <w:rFonts w:ascii="Arial" w:eastAsiaTheme="majorEastAsia" w:hAnsi="Arial" w:cstheme="majorBidi"/>
      <w:b/>
      <w:color w:val="006EBC"/>
      <w:sz w:val="26"/>
      <w:szCs w:val="26"/>
    </w:rPr>
  </w:style>
  <w:style w:type="character" w:customStyle="1" w:styleId="Heading3Char">
    <w:name w:val="Heading 3 Char"/>
    <w:basedOn w:val="DefaultParagraphFont"/>
    <w:link w:val="Heading3"/>
    <w:uiPriority w:val="9"/>
    <w:rsid w:val="00D50345"/>
    <w:rPr>
      <w:rFonts w:ascii="Arial" w:eastAsiaTheme="majorEastAsia" w:hAnsi="Arial" w:cstheme="majorBidi"/>
      <w:b/>
      <w:color w:val="006EBC"/>
      <w:szCs w:val="24"/>
    </w:rPr>
  </w:style>
  <w:style w:type="character" w:customStyle="1" w:styleId="Heading4Char">
    <w:name w:val="Heading 4 Char"/>
    <w:basedOn w:val="DefaultParagraphFont"/>
    <w:link w:val="Heading4"/>
    <w:uiPriority w:val="9"/>
    <w:rsid w:val="00141F57"/>
    <w:rPr>
      <w:rFonts w:ascii="Arial" w:eastAsiaTheme="majorEastAsia" w:hAnsi="Arial" w:cstheme="majorBidi"/>
      <w:iCs/>
      <w:color w:val="006EBC"/>
      <w:sz w:val="20"/>
      <w:szCs w:val="24"/>
    </w:rPr>
  </w:style>
  <w:style w:type="paragraph" w:styleId="Header">
    <w:name w:val="header"/>
    <w:link w:val="HeaderChar"/>
    <w:uiPriority w:val="99"/>
    <w:qFormat/>
    <w:rsid w:val="006A54C6"/>
    <w:pPr>
      <w:tabs>
        <w:tab w:val="center" w:pos="4536"/>
        <w:tab w:val="right" w:pos="9072"/>
      </w:tabs>
      <w:spacing w:after="0" w:line="240" w:lineRule="auto"/>
    </w:pPr>
    <w:rPr>
      <w:rFonts w:ascii="Arial" w:hAnsi="Arial"/>
      <w:b/>
      <w:color w:val="5A666D"/>
      <w:sz w:val="16"/>
    </w:rPr>
  </w:style>
  <w:style w:type="character" w:customStyle="1" w:styleId="HeaderChar">
    <w:name w:val="Header Char"/>
    <w:basedOn w:val="DefaultParagraphFont"/>
    <w:link w:val="Header"/>
    <w:uiPriority w:val="99"/>
    <w:rsid w:val="006A54C6"/>
    <w:rPr>
      <w:rFonts w:ascii="Arial" w:hAnsi="Arial"/>
      <w:b/>
      <w:color w:val="5A666D"/>
      <w:sz w:val="16"/>
    </w:rPr>
  </w:style>
  <w:style w:type="paragraph" w:styleId="Footer">
    <w:name w:val="footer"/>
    <w:link w:val="FooterChar"/>
    <w:uiPriority w:val="99"/>
    <w:qFormat/>
    <w:rsid w:val="00A86286"/>
    <w:pPr>
      <w:tabs>
        <w:tab w:val="center" w:pos="4820"/>
        <w:tab w:val="right" w:pos="10206"/>
        <w:tab w:val="right" w:pos="15139"/>
      </w:tabs>
      <w:spacing w:after="0" w:line="200" w:lineRule="atLeast"/>
    </w:pPr>
    <w:rPr>
      <w:rFonts w:ascii="Arial" w:hAnsi="Arial"/>
      <w:color w:val="5A666D"/>
      <w:sz w:val="16"/>
    </w:rPr>
  </w:style>
  <w:style w:type="character" w:customStyle="1" w:styleId="FooterChar">
    <w:name w:val="Footer Char"/>
    <w:basedOn w:val="DefaultParagraphFont"/>
    <w:link w:val="Footer"/>
    <w:uiPriority w:val="99"/>
    <w:rsid w:val="00A86286"/>
    <w:rPr>
      <w:rFonts w:ascii="Arial" w:hAnsi="Arial"/>
      <w:color w:val="5A666D"/>
      <w:sz w:val="16"/>
    </w:rPr>
  </w:style>
  <w:style w:type="character" w:styleId="Hyperlink">
    <w:name w:val="Hyperlink"/>
    <w:basedOn w:val="DefaultParagraphFont"/>
    <w:uiPriority w:val="99"/>
    <w:rsid w:val="00F31508"/>
    <w:rPr>
      <w:color w:val="0000FF" w:themeColor="hyperlink"/>
      <w:u w:val="single"/>
    </w:rPr>
  </w:style>
  <w:style w:type="paragraph" w:customStyle="1" w:styleId="EMSAListSquareBlue">
    <w:name w:val="EMSA_List_Square_Blue"/>
    <w:qFormat/>
    <w:rsid w:val="00B22490"/>
    <w:pPr>
      <w:numPr>
        <w:numId w:val="1"/>
      </w:numPr>
      <w:tabs>
        <w:tab w:val="left" w:pos="426"/>
      </w:tabs>
      <w:spacing w:after="0" w:line="259" w:lineRule="auto"/>
      <w:ind w:left="426" w:hanging="426"/>
    </w:pPr>
    <w:rPr>
      <w:rFonts w:ascii="Arial" w:hAnsi="Arial"/>
      <w:sz w:val="20"/>
      <w:lang w:eastAsia="en-GB"/>
    </w:rPr>
  </w:style>
  <w:style w:type="paragraph" w:customStyle="1" w:styleId="EMSATabletext">
    <w:name w:val="EMSA_Table_text"/>
    <w:qFormat/>
    <w:rsid w:val="00386DEA"/>
    <w:pPr>
      <w:spacing w:after="0" w:line="240" w:lineRule="atLeast"/>
    </w:pPr>
    <w:rPr>
      <w:rFonts w:ascii="Arial" w:hAnsi="Arial"/>
      <w:sz w:val="20"/>
    </w:rPr>
  </w:style>
  <w:style w:type="paragraph" w:customStyle="1" w:styleId="EMSATablewhiteheader">
    <w:name w:val="EMSA_Table_white_(header)"/>
    <w:qFormat/>
    <w:rsid w:val="00F31508"/>
    <w:pPr>
      <w:spacing w:after="0" w:line="259" w:lineRule="auto"/>
    </w:pPr>
    <w:rPr>
      <w:rFonts w:ascii="Arial" w:hAnsi="Arial"/>
      <w:b/>
      <w:color w:val="FFFFFF" w:themeColor="background1"/>
    </w:rPr>
  </w:style>
  <w:style w:type="paragraph" w:customStyle="1" w:styleId="EMSAListDash">
    <w:name w:val="EMSA_List_Dash"/>
    <w:qFormat/>
    <w:rsid w:val="004C1E29"/>
    <w:pPr>
      <w:numPr>
        <w:numId w:val="2"/>
      </w:numPr>
      <w:tabs>
        <w:tab w:val="left" w:pos="357"/>
      </w:tabs>
      <w:spacing w:after="0" w:line="259" w:lineRule="auto"/>
    </w:pPr>
    <w:rPr>
      <w:rFonts w:ascii="Arial" w:hAnsi="Arial"/>
      <w:sz w:val="20"/>
    </w:rPr>
  </w:style>
  <w:style w:type="paragraph" w:styleId="TOC1">
    <w:name w:val="toc 1"/>
    <w:next w:val="EMSAContent"/>
    <w:uiPriority w:val="39"/>
    <w:qFormat/>
    <w:rsid w:val="004030E7"/>
    <w:pPr>
      <w:tabs>
        <w:tab w:val="left" w:pos="403"/>
        <w:tab w:val="right" w:leader="dot" w:pos="10194"/>
      </w:tabs>
      <w:spacing w:before="260" w:after="0" w:line="259" w:lineRule="auto"/>
    </w:pPr>
    <w:rPr>
      <w:rFonts w:ascii="Arial" w:hAnsi="Arial"/>
      <w:b/>
      <w:sz w:val="20"/>
    </w:rPr>
  </w:style>
  <w:style w:type="paragraph" w:styleId="TOC2">
    <w:name w:val="toc 2"/>
    <w:next w:val="EMSAContent"/>
    <w:uiPriority w:val="39"/>
    <w:qFormat/>
    <w:rsid w:val="00E32D7B"/>
    <w:pPr>
      <w:tabs>
        <w:tab w:val="left" w:pos="964"/>
        <w:tab w:val="right" w:leader="dot" w:pos="10195"/>
      </w:tabs>
      <w:spacing w:after="0" w:line="259" w:lineRule="auto"/>
      <w:ind w:left="198"/>
    </w:pPr>
    <w:rPr>
      <w:rFonts w:ascii="Arial" w:hAnsi="Arial"/>
      <w:sz w:val="20"/>
    </w:rPr>
  </w:style>
  <w:style w:type="paragraph" w:styleId="TOC3">
    <w:name w:val="toc 3"/>
    <w:next w:val="EMSAContent"/>
    <w:uiPriority w:val="39"/>
    <w:qFormat/>
    <w:rsid w:val="00E32D7B"/>
    <w:pPr>
      <w:tabs>
        <w:tab w:val="left" w:pos="1361"/>
        <w:tab w:val="right" w:leader="dot" w:pos="10194"/>
      </w:tabs>
      <w:spacing w:after="0" w:line="259" w:lineRule="auto"/>
      <w:ind w:left="403"/>
    </w:pPr>
    <w:rPr>
      <w:rFonts w:ascii="Arial" w:hAnsi="Arial"/>
      <w:sz w:val="20"/>
    </w:rPr>
  </w:style>
  <w:style w:type="paragraph" w:customStyle="1" w:styleId="EMSAContent">
    <w:name w:val="EMSA_Content"/>
    <w:qFormat/>
    <w:rsid w:val="00AA278A"/>
    <w:pPr>
      <w:spacing w:before="240" w:after="240" w:line="240" w:lineRule="atLeast"/>
    </w:pPr>
    <w:rPr>
      <w:rFonts w:ascii="Arial" w:hAnsi="Arial"/>
      <w:sz w:val="20"/>
    </w:rPr>
  </w:style>
  <w:style w:type="paragraph" w:customStyle="1" w:styleId="EMSANumberedList">
    <w:name w:val="EMSA_Numbered_List"/>
    <w:qFormat/>
    <w:rsid w:val="00356EFC"/>
    <w:pPr>
      <w:numPr>
        <w:numId w:val="28"/>
      </w:numPr>
      <w:spacing w:after="0" w:line="240" w:lineRule="auto"/>
    </w:pPr>
    <w:rPr>
      <w:rFonts w:ascii="Arial" w:hAnsi="Arial"/>
      <w:sz w:val="20"/>
    </w:rPr>
  </w:style>
  <w:style w:type="paragraph" w:styleId="Caption">
    <w:name w:val="caption"/>
    <w:next w:val="EMSAContent"/>
    <w:uiPriority w:val="35"/>
    <w:qFormat/>
    <w:rsid w:val="000F37CD"/>
    <w:pPr>
      <w:keepNext/>
      <w:tabs>
        <w:tab w:val="left" w:pos="1134"/>
      </w:tabs>
      <w:spacing w:before="60" w:line="240" w:lineRule="auto"/>
    </w:pPr>
    <w:rPr>
      <w:rFonts w:ascii="Arial" w:hAnsi="Arial"/>
      <w:bCs/>
      <w:color w:val="5A666D"/>
      <w:sz w:val="18"/>
      <w:szCs w:val="18"/>
    </w:rPr>
  </w:style>
  <w:style w:type="paragraph" w:styleId="FootnoteText">
    <w:name w:val="footnote text"/>
    <w:link w:val="FootnoteTextChar"/>
    <w:uiPriority w:val="99"/>
    <w:qFormat/>
    <w:rsid w:val="00F31508"/>
    <w:pPr>
      <w:spacing w:after="0" w:line="240" w:lineRule="auto"/>
    </w:pPr>
    <w:rPr>
      <w:rFonts w:ascii="Arial" w:hAnsi="Arial"/>
      <w:sz w:val="16"/>
      <w:szCs w:val="20"/>
    </w:rPr>
  </w:style>
  <w:style w:type="character" w:customStyle="1" w:styleId="FootnoteTextChar">
    <w:name w:val="Footnote Text Char"/>
    <w:basedOn w:val="DefaultParagraphFont"/>
    <w:link w:val="FootnoteText"/>
    <w:uiPriority w:val="99"/>
    <w:rsid w:val="00F31508"/>
    <w:rPr>
      <w:rFonts w:ascii="Arial" w:hAnsi="Arial"/>
      <w:sz w:val="16"/>
      <w:szCs w:val="20"/>
    </w:rPr>
  </w:style>
  <w:style w:type="character" w:styleId="FootnoteReference">
    <w:name w:val="footnote reference"/>
    <w:basedOn w:val="DefaultParagraphFont"/>
    <w:uiPriority w:val="99"/>
    <w:semiHidden/>
    <w:unhideWhenUsed/>
    <w:rsid w:val="00F31508"/>
    <w:rPr>
      <w:vertAlign w:val="superscript"/>
    </w:rPr>
  </w:style>
  <w:style w:type="paragraph" w:customStyle="1" w:styleId="EMSAListRomanNumeral">
    <w:name w:val="EMSA_List_Roman_Numeral"/>
    <w:basedOn w:val="ListNumber"/>
    <w:qFormat/>
    <w:rsid w:val="00E00150"/>
    <w:pPr>
      <w:framePr w:wrap="around"/>
      <w:numPr>
        <w:numId w:val="4"/>
      </w:numPr>
      <w:spacing w:line="259" w:lineRule="auto"/>
      <w:ind w:left="357" w:hanging="357"/>
    </w:pPr>
  </w:style>
  <w:style w:type="paragraph" w:customStyle="1" w:styleId="EMSALetterList">
    <w:name w:val="EMSA_Letter_List"/>
    <w:basedOn w:val="EMSAListDash"/>
    <w:qFormat/>
    <w:rsid w:val="00FD5F6F"/>
    <w:pPr>
      <w:numPr>
        <w:numId w:val="5"/>
      </w:numPr>
      <w:ind w:left="357" w:hanging="357"/>
    </w:pPr>
  </w:style>
  <w:style w:type="paragraph" w:customStyle="1" w:styleId="EMSAListCircle">
    <w:name w:val="EMSA_List_Circle"/>
    <w:qFormat/>
    <w:rsid w:val="00DD2710"/>
    <w:pPr>
      <w:numPr>
        <w:numId w:val="6"/>
      </w:numPr>
      <w:spacing w:after="0" w:line="259" w:lineRule="auto"/>
      <w:ind w:left="357" w:hanging="357"/>
    </w:pPr>
    <w:rPr>
      <w:rFonts w:ascii="Arial" w:hAnsi="Arial"/>
      <w:sz w:val="20"/>
    </w:rPr>
  </w:style>
  <w:style w:type="paragraph" w:styleId="ListNumber">
    <w:name w:val="List Number"/>
    <w:basedOn w:val="EMSAContent"/>
    <w:uiPriority w:val="20"/>
    <w:unhideWhenUsed/>
    <w:qFormat/>
    <w:rsid w:val="00E53D0B"/>
    <w:pPr>
      <w:framePr w:hSpace="181" w:wrap="around" w:vAnchor="text" w:hAnchor="text" w:y="1"/>
      <w:numPr>
        <w:numId w:val="31"/>
      </w:numPr>
      <w:tabs>
        <w:tab w:val="clear" w:pos="1304"/>
        <w:tab w:val="left" w:pos="1134"/>
      </w:tabs>
      <w:spacing w:before="0" w:after="0" w:line="240" w:lineRule="auto"/>
      <w:suppressOverlap/>
    </w:pPr>
    <w:rPr>
      <w:szCs w:val="20"/>
    </w:rPr>
  </w:style>
  <w:style w:type="paragraph" w:customStyle="1" w:styleId="EMSAPublicationNameBlack">
    <w:name w:val="EMSA_Publication_Name_Black"/>
    <w:basedOn w:val="Normal"/>
    <w:qFormat/>
    <w:rsid w:val="006111F6"/>
    <w:pPr>
      <w:spacing w:after="240" w:line="240" w:lineRule="auto"/>
      <w:ind w:right="2268"/>
    </w:pPr>
    <w:rPr>
      <w:rFonts w:cs="Arial-BoldMT"/>
      <w:b/>
      <w:bCs/>
      <w:sz w:val="40"/>
      <w:szCs w:val="40"/>
    </w:rPr>
  </w:style>
  <w:style w:type="paragraph" w:styleId="Title">
    <w:name w:val="Title"/>
    <w:basedOn w:val="Normal"/>
    <w:next w:val="Normal"/>
    <w:link w:val="TitleChar"/>
    <w:uiPriority w:val="10"/>
    <w:semiHidden/>
    <w:qFormat/>
    <w:rsid w:val="0096192E"/>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semiHidden/>
    <w:rsid w:val="00C64A88"/>
    <w:rPr>
      <w:rFonts w:asciiTheme="majorHAnsi" w:eastAsiaTheme="majorEastAsia" w:hAnsiTheme="majorHAnsi" w:cstheme="majorBidi"/>
      <w:color w:val="17365D" w:themeColor="text2" w:themeShade="BF"/>
      <w:spacing w:val="5"/>
      <w:kern w:val="28"/>
      <w:sz w:val="52"/>
      <w:szCs w:val="52"/>
    </w:rPr>
  </w:style>
  <w:style w:type="character" w:customStyle="1" w:styleId="Heading5Char">
    <w:name w:val="Heading 5 Char"/>
    <w:basedOn w:val="DefaultParagraphFont"/>
    <w:link w:val="Heading5"/>
    <w:uiPriority w:val="9"/>
    <w:semiHidden/>
    <w:rsid w:val="008F7C9A"/>
    <w:rPr>
      <w:rFonts w:asciiTheme="majorHAnsi" w:eastAsiaTheme="majorEastAsia" w:hAnsiTheme="majorHAnsi" w:cstheme="majorBidi"/>
      <w:color w:val="243F60" w:themeColor="accent1" w:themeShade="7F"/>
      <w:sz w:val="20"/>
    </w:rPr>
  </w:style>
  <w:style w:type="numbering" w:customStyle="1" w:styleId="Headings">
    <w:name w:val="Headings"/>
    <w:uiPriority w:val="99"/>
    <w:rsid w:val="00881EAB"/>
    <w:pPr>
      <w:numPr>
        <w:numId w:val="8"/>
      </w:numPr>
    </w:pPr>
  </w:style>
  <w:style w:type="paragraph" w:styleId="Subtitle">
    <w:name w:val="Subtitle"/>
    <w:basedOn w:val="Normal"/>
    <w:next w:val="Normal"/>
    <w:link w:val="SubtitleChar"/>
    <w:uiPriority w:val="11"/>
    <w:semiHidden/>
    <w:qFormat/>
    <w:rsid w:val="00942325"/>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Heading6Char">
    <w:name w:val="Heading 6 Char"/>
    <w:basedOn w:val="DefaultParagraphFont"/>
    <w:link w:val="Heading6"/>
    <w:uiPriority w:val="9"/>
    <w:semiHidden/>
    <w:rsid w:val="008F7C9A"/>
    <w:rPr>
      <w:rFonts w:asciiTheme="majorHAnsi" w:eastAsiaTheme="majorEastAsia" w:hAnsiTheme="majorHAnsi" w:cstheme="majorBidi"/>
      <w:i/>
      <w:iCs/>
      <w:color w:val="243F60" w:themeColor="accent1" w:themeShade="7F"/>
      <w:sz w:val="20"/>
    </w:rPr>
  </w:style>
  <w:style w:type="character" w:customStyle="1" w:styleId="Heading7Char">
    <w:name w:val="Heading 7 Char"/>
    <w:basedOn w:val="DefaultParagraphFont"/>
    <w:link w:val="Heading7"/>
    <w:uiPriority w:val="9"/>
    <w:semiHidden/>
    <w:rsid w:val="008F7C9A"/>
    <w:rPr>
      <w:rFonts w:asciiTheme="majorHAnsi" w:eastAsiaTheme="majorEastAsia" w:hAnsiTheme="majorHAnsi" w:cstheme="majorBidi"/>
      <w:i/>
      <w:iCs/>
      <w:color w:val="404040" w:themeColor="text1" w:themeTint="BF"/>
      <w:sz w:val="20"/>
    </w:rPr>
  </w:style>
  <w:style w:type="character" w:customStyle="1" w:styleId="Heading8Char">
    <w:name w:val="Heading 8 Char"/>
    <w:basedOn w:val="DefaultParagraphFont"/>
    <w:link w:val="Heading8"/>
    <w:uiPriority w:val="9"/>
    <w:semiHidden/>
    <w:rsid w:val="008F7C9A"/>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8F7C9A"/>
    <w:rPr>
      <w:rFonts w:asciiTheme="majorHAnsi" w:eastAsiaTheme="majorEastAsia" w:hAnsiTheme="majorHAnsi" w:cstheme="majorBidi"/>
      <w:i/>
      <w:iCs/>
      <w:color w:val="404040" w:themeColor="text1" w:themeTint="BF"/>
      <w:sz w:val="20"/>
      <w:szCs w:val="20"/>
    </w:rPr>
  </w:style>
  <w:style w:type="character" w:customStyle="1" w:styleId="SubtitleChar">
    <w:name w:val="Subtitle Char"/>
    <w:basedOn w:val="DefaultParagraphFont"/>
    <w:link w:val="Subtitle"/>
    <w:uiPriority w:val="11"/>
    <w:semiHidden/>
    <w:rsid w:val="0055286C"/>
    <w:rPr>
      <w:rFonts w:asciiTheme="majorHAnsi" w:eastAsiaTheme="majorEastAsia" w:hAnsiTheme="majorHAnsi" w:cstheme="majorBidi"/>
      <w:i/>
      <w:iCs/>
      <w:color w:val="4F81BD" w:themeColor="accent1"/>
      <w:spacing w:val="15"/>
      <w:sz w:val="24"/>
      <w:szCs w:val="24"/>
    </w:rPr>
  </w:style>
  <w:style w:type="paragraph" w:customStyle="1" w:styleId="EMSATitles">
    <w:name w:val="EMSA_Titles"/>
    <w:next w:val="EMSAContent"/>
    <w:qFormat/>
    <w:rsid w:val="003B7B91"/>
    <w:pPr>
      <w:spacing w:after="0" w:line="480" w:lineRule="atLeast"/>
    </w:pPr>
    <w:rPr>
      <w:rFonts w:ascii="Arial" w:eastAsiaTheme="majorEastAsia" w:hAnsi="Arial" w:cstheme="majorBidi"/>
      <w:b/>
      <w:color w:val="006EBC"/>
      <w:sz w:val="36"/>
      <w:szCs w:val="32"/>
    </w:rPr>
  </w:style>
  <w:style w:type="character" w:styleId="Emphasis">
    <w:name w:val="Emphasis"/>
    <w:basedOn w:val="DefaultParagraphFont"/>
    <w:uiPriority w:val="20"/>
    <w:semiHidden/>
    <w:qFormat/>
    <w:rsid w:val="003D69E9"/>
    <w:rPr>
      <w:i/>
      <w:iCs/>
    </w:rPr>
  </w:style>
  <w:style w:type="paragraph" w:styleId="TOC4">
    <w:name w:val="toc 4"/>
    <w:basedOn w:val="Normal"/>
    <w:next w:val="Normal"/>
    <w:uiPriority w:val="39"/>
    <w:rsid w:val="00A128B4"/>
    <w:pPr>
      <w:tabs>
        <w:tab w:val="left" w:pos="1814"/>
        <w:tab w:val="right" w:leader="dot" w:pos="10195"/>
      </w:tabs>
      <w:spacing w:after="100"/>
      <w:ind w:left="600"/>
    </w:pPr>
  </w:style>
  <w:style w:type="paragraph" w:customStyle="1" w:styleId="EMSAListSquareBlue1">
    <w:name w:val="EMSA_List_Square_Blue_1"/>
    <w:basedOn w:val="EMSAListSquareBlue"/>
    <w:qFormat/>
    <w:rsid w:val="00C07A16"/>
    <w:pPr>
      <w:tabs>
        <w:tab w:val="left" w:pos="714"/>
      </w:tabs>
    </w:pPr>
  </w:style>
  <w:style w:type="paragraph" w:customStyle="1" w:styleId="EMSAListSquareBlue2">
    <w:name w:val="EMSA_List_Square_Blue_2"/>
    <w:basedOn w:val="EMSAListSquareBlue"/>
    <w:qFormat/>
    <w:rsid w:val="002E32E7"/>
    <w:pPr>
      <w:tabs>
        <w:tab w:val="left" w:pos="1072"/>
      </w:tabs>
      <w:ind w:left="1071"/>
    </w:pPr>
  </w:style>
  <w:style w:type="paragraph" w:customStyle="1" w:styleId="EMSAContent1">
    <w:name w:val="EMSA_Content_1"/>
    <w:basedOn w:val="EMSAContent"/>
    <w:qFormat/>
    <w:rsid w:val="006501AD"/>
    <w:pPr>
      <w:ind w:left="357"/>
    </w:pPr>
  </w:style>
  <w:style w:type="paragraph" w:styleId="TableofFigures">
    <w:name w:val="table of figures"/>
    <w:basedOn w:val="Normal"/>
    <w:next w:val="Normal"/>
    <w:uiPriority w:val="99"/>
    <w:rsid w:val="00614B2F"/>
    <w:pPr>
      <w:spacing w:before="260" w:line="259" w:lineRule="auto"/>
    </w:pPr>
  </w:style>
  <w:style w:type="paragraph" w:customStyle="1" w:styleId="EMSAContent2">
    <w:name w:val="EMSA_Content_2"/>
    <w:basedOn w:val="EMSAContent1"/>
    <w:qFormat/>
    <w:rsid w:val="00247977"/>
    <w:pPr>
      <w:ind w:left="714"/>
    </w:pPr>
  </w:style>
  <w:style w:type="paragraph" w:customStyle="1" w:styleId="EMSAListRomanNumeral1">
    <w:name w:val="EMSA_List_Roman_Numeral_1"/>
    <w:basedOn w:val="ListNumber"/>
    <w:qFormat/>
    <w:rsid w:val="00A514F2"/>
    <w:pPr>
      <w:framePr w:wrap="around"/>
      <w:numPr>
        <w:numId w:val="16"/>
      </w:numPr>
      <w:ind w:left="714" w:hanging="357"/>
    </w:pPr>
  </w:style>
  <w:style w:type="paragraph" w:customStyle="1" w:styleId="EMSAListRomanNumeral2">
    <w:name w:val="EMSA_List_Roman_Numeral_2"/>
    <w:basedOn w:val="ListNumber"/>
    <w:qFormat/>
    <w:rsid w:val="00823D79"/>
    <w:pPr>
      <w:framePr w:wrap="around"/>
      <w:numPr>
        <w:numId w:val="17"/>
      </w:numPr>
      <w:ind w:left="1071" w:hanging="357"/>
    </w:pPr>
  </w:style>
  <w:style w:type="paragraph" w:customStyle="1" w:styleId="EMSANumberedList1">
    <w:name w:val="EMSA_Numbered_List_1"/>
    <w:qFormat/>
    <w:rsid w:val="004A16F5"/>
    <w:pPr>
      <w:numPr>
        <w:numId w:val="18"/>
      </w:numPr>
      <w:spacing w:after="0"/>
      <w:ind w:left="714" w:hanging="357"/>
    </w:pPr>
    <w:rPr>
      <w:rFonts w:ascii="Arial" w:hAnsi="Arial"/>
      <w:sz w:val="20"/>
    </w:rPr>
  </w:style>
  <w:style w:type="paragraph" w:customStyle="1" w:styleId="EMSANumberedList2">
    <w:name w:val="EMSA_Numbered_List_2"/>
    <w:qFormat/>
    <w:rsid w:val="006A2F11"/>
    <w:pPr>
      <w:numPr>
        <w:numId w:val="19"/>
      </w:numPr>
      <w:spacing w:after="0"/>
      <w:ind w:left="1071" w:hanging="357"/>
    </w:pPr>
    <w:rPr>
      <w:rFonts w:ascii="Arial" w:hAnsi="Arial"/>
      <w:sz w:val="20"/>
    </w:rPr>
  </w:style>
  <w:style w:type="paragraph" w:customStyle="1" w:styleId="EMSAListDash1">
    <w:name w:val="EMSA_List_Dash_1"/>
    <w:basedOn w:val="EMSAListDash"/>
    <w:qFormat/>
    <w:rsid w:val="00C335F7"/>
    <w:pPr>
      <w:tabs>
        <w:tab w:val="clear" w:pos="357"/>
        <w:tab w:val="left" w:pos="714"/>
      </w:tabs>
      <w:ind w:left="714"/>
    </w:pPr>
    <w:rPr>
      <w:lang w:val="fr-FR"/>
    </w:rPr>
  </w:style>
  <w:style w:type="paragraph" w:customStyle="1" w:styleId="EMSAListDash2">
    <w:name w:val="EMSA_List_Dash_2"/>
    <w:basedOn w:val="EMSAListDash"/>
    <w:qFormat/>
    <w:rsid w:val="00C335F7"/>
    <w:pPr>
      <w:tabs>
        <w:tab w:val="clear" w:pos="357"/>
        <w:tab w:val="left" w:pos="1072"/>
      </w:tabs>
      <w:ind w:left="1071"/>
    </w:pPr>
    <w:rPr>
      <w:lang w:val="de-DE"/>
    </w:rPr>
  </w:style>
  <w:style w:type="paragraph" w:customStyle="1" w:styleId="EMSALetterList1">
    <w:name w:val="EMSA_Letter_List_1"/>
    <w:basedOn w:val="EMSAListDash1"/>
    <w:qFormat/>
    <w:rsid w:val="002F7D66"/>
    <w:pPr>
      <w:numPr>
        <w:numId w:val="20"/>
      </w:numPr>
      <w:ind w:left="714" w:hanging="357"/>
    </w:pPr>
  </w:style>
  <w:style w:type="paragraph" w:customStyle="1" w:styleId="EMSALetterList2">
    <w:name w:val="EMSA_Letter_List_2"/>
    <w:basedOn w:val="EMSAListDash2"/>
    <w:qFormat/>
    <w:rsid w:val="00BB7AEA"/>
    <w:pPr>
      <w:numPr>
        <w:numId w:val="21"/>
      </w:numPr>
      <w:ind w:left="1071" w:hanging="357"/>
    </w:pPr>
  </w:style>
  <w:style w:type="paragraph" w:customStyle="1" w:styleId="EMSAListCircle1">
    <w:name w:val="EMSA_List_Circle_1"/>
    <w:basedOn w:val="EMSAListCircle"/>
    <w:qFormat/>
    <w:rsid w:val="006313F0"/>
    <w:pPr>
      <w:ind w:left="714"/>
    </w:pPr>
  </w:style>
  <w:style w:type="paragraph" w:customStyle="1" w:styleId="EMSAListCircle2">
    <w:name w:val="EMSA_List_Circle_2"/>
    <w:basedOn w:val="EMSAListCircle"/>
    <w:qFormat/>
    <w:rsid w:val="001E146E"/>
    <w:pPr>
      <w:ind w:left="1071"/>
    </w:pPr>
  </w:style>
  <w:style w:type="paragraph" w:customStyle="1" w:styleId="EMSAContentUnderline">
    <w:name w:val="EMSA_Content_Underline"/>
    <w:basedOn w:val="EMSAContent"/>
    <w:next w:val="EMSAContent"/>
    <w:qFormat/>
    <w:rsid w:val="004C2138"/>
    <w:pPr>
      <w:keepNext/>
    </w:pPr>
    <w:rPr>
      <w:u w:val="single"/>
    </w:rPr>
  </w:style>
  <w:style w:type="paragraph" w:customStyle="1" w:styleId="EMSAAppendixHeadings">
    <w:name w:val="EMSA_Appendix_Headings"/>
    <w:next w:val="EMSAContent"/>
    <w:qFormat/>
    <w:rsid w:val="00545F92"/>
    <w:pPr>
      <w:pageBreakBefore/>
      <w:numPr>
        <w:numId w:val="22"/>
      </w:numPr>
      <w:tabs>
        <w:tab w:val="left" w:pos="2438"/>
      </w:tabs>
      <w:ind w:left="0" w:firstLine="0"/>
      <w:outlineLvl w:val="0"/>
    </w:pPr>
    <w:rPr>
      <w:rFonts w:ascii="Arial" w:eastAsiaTheme="majorEastAsia" w:hAnsi="Arial" w:cstheme="majorBidi"/>
      <w:b/>
      <w:color w:val="006EBC"/>
      <w:sz w:val="36"/>
      <w:szCs w:val="32"/>
    </w:rPr>
  </w:style>
  <w:style w:type="paragraph" w:customStyle="1" w:styleId="EMSAAppendixHeadingsManual">
    <w:name w:val="EMSA_Appendix_Headings_Manual"/>
    <w:basedOn w:val="EMSAContent"/>
    <w:qFormat/>
    <w:rsid w:val="00796F7E"/>
    <w:rPr>
      <w:b/>
      <w:color w:val="006EBC"/>
      <w:sz w:val="36"/>
    </w:rPr>
  </w:style>
  <w:style w:type="paragraph" w:customStyle="1" w:styleId="EMSASource">
    <w:name w:val="EMSA_Source"/>
    <w:basedOn w:val="EMSAContent"/>
    <w:qFormat/>
    <w:rsid w:val="00E10376"/>
    <w:pPr>
      <w:keepNext/>
      <w:spacing w:before="0" w:after="120"/>
    </w:pPr>
    <w:rPr>
      <w:sz w:val="16"/>
    </w:rPr>
  </w:style>
  <w:style w:type="paragraph" w:customStyle="1" w:styleId="EMSACriteriaArticle">
    <w:name w:val="EMSA_Criteria_Article"/>
    <w:basedOn w:val="EMSAContent"/>
    <w:qFormat/>
    <w:rsid w:val="00001307"/>
    <w:pPr>
      <w:spacing w:before="0"/>
    </w:pPr>
    <w:rPr>
      <w:i/>
      <w:sz w:val="18"/>
    </w:rPr>
  </w:style>
  <w:style w:type="paragraph" w:customStyle="1" w:styleId="EMSAContentUnderline1">
    <w:name w:val="EMSA_Content_Underline_1"/>
    <w:basedOn w:val="EMSAContent1"/>
    <w:next w:val="EMSAContent"/>
    <w:qFormat/>
    <w:rsid w:val="009514B4"/>
    <w:rPr>
      <w:u w:val="single"/>
    </w:rPr>
  </w:style>
  <w:style w:type="paragraph" w:customStyle="1" w:styleId="EMSAContentUnderline2">
    <w:name w:val="EMSA_Content_Underline_2"/>
    <w:basedOn w:val="EMSAContent2"/>
    <w:next w:val="EMSAContent2"/>
    <w:qFormat/>
    <w:rsid w:val="00D93E22"/>
    <w:rPr>
      <w:u w:val="single"/>
    </w:rPr>
  </w:style>
  <w:style w:type="numbering" w:customStyle="1" w:styleId="EMSAList">
    <w:name w:val="EMSA_List"/>
    <w:uiPriority w:val="99"/>
    <w:rsid w:val="00356EFC"/>
    <w:pPr>
      <w:numPr>
        <w:numId w:val="28"/>
      </w:numPr>
    </w:pPr>
  </w:style>
  <w:style w:type="paragraph" w:styleId="BodyText">
    <w:name w:val="Body Text"/>
    <w:basedOn w:val="Normal"/>
    <w:link w:val="BodyTextChar"/>
    <w:uiPriority w:val="99"/>
    <w:semiHidden/>
    <w:unhideWhenUsed/>
    <w:rsid w:val="00CA6001"/>
    <w:pPr>
      <w:spacing w:after="120"/>
    </w:pPr>
  </w:style>
  <w:style w:type="character" w:customStyle="1" w:styleId="BodyTextChar">
    <w:name w:val="Body Text Char"/>
    <w:basedOn w:val="DefaultParagraphFont"/>
    <w:link w:val="BodyText"/>
    <w:uiPriority w:val="99"/>
    <w:semiHidden/>
    <w:rsid w:val="00CA6001"/>
    <w:rPr>
      <w:rFonts w:ascii="Arial" w:hAnsi="Arial"/>
      <w:sz w:val="20"/>
    </w:rPr>
  </w:style>
  <w:style w:type="paragraph" w:customStyle="1" w:styleId="EMSATabletext2">
    <w:name w:val="EMSA_Table_text_2"/>
    <w:basedOn w:val="EMSAContent1"/>
    <w:qFormat/>
    <w:rsid w:val="00E11EB5"/>
    <w:pPr>
      <w:spacing w:before="120" w:after="0"/>
      <w:ind w:left="567"/>
    </w:pPr>
  </w:style>
  <w:style w:type="paragraph" w:customStyle="1" w:styleId="EMSATabletextbold">
    <w:name w:val="EMSA_Table_text_bold"/>
    <w:basedOn w:val="EMSATabletext"/>
    <w:next w:val="EMSATabletext"/>
    <w:qFormat/>
    <w:rsid w:val="00BA743A"/>
    <w:rPr>
      <w:b/>
    </w:rPr>
  </w:style>
  <w:style w:type="paragraph" w:customStyle="1" w:styleId="EMSANumberedListTable">
    <w:name w:val="EMSA_Numbered_List_Table"/>
    <w:basedOn w:val="EMSANumberedList"/>
    <w:next w:val="EMSATabletext2"/>
    <w:qFormat/>
    <w:rsid w:val="00386DEA"/>
    <w:pPr>
      <w:numPr>
        <w:numId w:val="34"/>
      </w:numPr>
      <w:spacing w:line="240" w:lineRule="atLeast"/>
    </w:pPr>
  </w:style>
  <w:style w:type="paragraph" w:customStyle="1" w:styleId="EMSANumberedListTable1">
    <w:name w:val="EMSA_Numbered_List_Table_1"/>
    <w:basedOn w:val="EMSANumberedListTable"/>
    <w:next w:val="EMSATabletext2"/>
    <w:qFormat/>
    <w:rsid w:val="00386DEA"/>
    <w:pPr>
      <w:numPr>
        <w:ilvl w:val="1"/>
      </w:numPr>
    </w:pPr>
  </w:style>
  <w:style w:type="paragraph" w:customStyle="1" w:styleId="EMSAListSquareBlueTable">
    <w:name w:val="EMSA_List_Square_Blue_Table"/>
    <w:basedOn w:val="EMSAListSquareBlue"/>
    <w:qFormat/>
    <w:rsid w:val="00F73131"/>
    <w:pPr>
      <w:ind w:left="1276" w:hanging="425"/>
    </w:pPr>
  </w:style>
  <w:style w:type="paragraph" w:customStyle="1" w:styleId="EMSATableShipDetails">
    <w:name w:val="EMSA_Table_Ship_Details"/>
    <w:basedOn w:val="EMSATabletext2"/>
    <w:qFormat/>
    <w:rsid w:val="00A569DA"/>
    <w:pPr>
      <w:spacing w:before="0"/>
    </w:pPr>
  </w:style>
  <w:style w:type="paragraph" w:customStyle="1" w:styleId="EMSATabletext1">
    <w:name w:val="EMSA_Table_text_1"/>
    <w:basedOn w:val="EMSATabletext"/>
    <w:qFormat/>
    <w:rsid w:val="00B812E5"/>
    <w:pPr>
      <w:spacing w:before="120"/>
    </w:pPr>
  </w:style>
  <w:style w:type="character" w:styleId="PlaceholderText">
    <w:name w:val="Placeholder Text"/>
    <w:basedOn w:val="DefaultParagraphFont"/>
    <w:uiPriority w:val="99"/>
    <w:rsid w:val="00DF1E5F"/>
    <w:rPr>
      <w:color w:val="808080"/>
    </w:rPr>
  </w:style>
  <w:style w:type="paragraph" w:customStyle="1" w:styleId="Text1">
    <w:name w:val="Text 1"/>
    <w:basedOn w:val="Normal"/>
    <w:rsid w:val="00D70CA3"/>
    <w:pPr>
      <w:spacing w:after="240" w:line="240" w:lineRule="auto"/>
      <w:ind w:left="482"/>
      <w:jc w:val="both"/>
    </w:pPr>
    <w:rPr>
      <w:rFonts w:ascii="Times New Roman" w:eastAsia="Times New Roman" w:hAnsi="Times New Roman" w:cs="Times New Roman"/>
      <w:sz w:val="24"/>
      <w:szCs w:val="20"/>
    </w:rPr>
  </w:style>
  <w:style w:type="paragraph" w:styleId="Revision">
    <w:name w:val="Revision"/>
    <w:hidden/>
    <w:uiPriority w:val="99"/>
    <w:semiHidden/>
    <w:rsid w:val="007B7DA8"/>
    <w:pPr>
      <w:spacing w:after="0" w:line="240" w:lineRule="auto"/>
    </w:pPr>
    <w:rPr>
      <w:rFonts w:ascii="Arial" w:hAnsi="Arial"/>
      <w:sz w:val="20"/>
    </w:rPr>
  </w:style>
  <w:style w:type="character" w:styleId="CommentReference">
    <w:name w:val="annotation reference"/>
    <w:basedOn w:val="DefaultParagraphFont"/>
    <w:uiPriority w:val="99"/>
    <w:semiHidden/>
    <w:unhideWhenUsed/>
    <w:rsid w:val="004E1202"/>
    <w:rPr>
      <w:sz w:val="16"/>
      <w:szCs w:val="16"/>
    </w:rPr>
  </w:style>
  <w:style w:type="paragraph" w:styleId="CommentText">
    <w:name w:val="annotation text"/>
    <w:basedOn w:val="Normal"/>
    <w:link w:val="CommentTextChar"/>
    <w:uiPriority w:val="99"/>
    <w:semiHidden/>
    <w:unhideWhenUsed/>
    <w:rsid w:val="004E1202"/>
    <w:pPr>
      <w:spacing w:line="240" w:lineRule="auto"/>
    </w:pPr>
    <w:rPr>
      <w:szCs w:val="20"/>
    </w:rPr>
  </w:style>
  <w:style w:type="character" w:customStyle="1" w:styleId="CommentTextChar">
    <w:name w:val="Comment Text Char"/>
    <w:basedOn w:val="DefaultParagraphFont"/>
    <w:link w:val="CommentText"/>
    <w:uiPriority w:val="99"/>
    <w:semiHidden/>
    <w:rsid w:val="004E1202"/>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4E1202"/>
    <w:rPr>
      <w:b/>
      <w:bCs/>
    </w:rPr>
  </w:style>
  <w:style w:type="character" w:customStyle="1" w:styleId="CommentSubjectChar">
    <w:name w:val="Comment Subject Char"/>
    <w:basedOn w:val="CommentTextChar"/>
    <w:link w:val="CommentSubject"/>
    <w:uiPriority w:val="99"/>
    <w:semiHidden/>
    <w:rsid w:val="004E1202"/>
    <w:rPr>
      <w:rFonts w:ascii="Arial" w:hAnsi="Arial"/>
      <w:b/>
      <w:bCs/>
      <w:sz w:val="20"/>
      <w:szCs w:val="20"/>
    </w:rPr>
  </w:style>
  <w:style w:type="paragraph" w:styleId="TOCHeading">
    <w:name w:val="TOC Heading"/>
    <w:basedOn w:val="Heading1"/>
    <w:next w:val="Normal"/>
    <w:uiPriority w:val="39"/>
    <w:unhideWhenUsed/>
    <w:qFormat/>
    <w:rsid w:val="004907AA"/>
    <w:pPr>
      <w:numPr>
        <w:numId w:val="0"/>
      </w:numPr>
      <w:spacing w:before="480" w:line="276" w:lineRule="auto"/>
      <w:outlineLvl w:val="9"/>
    </w:pPr>
    <w:rPr>
      <w:rFonts w:asciiTheme="majorHAnsi" w:hAnsiTheme="majorHAnsi"/>
      <w:bCs/>
      <w:color w:val="365F91" w:themeColor="accent1" w:themeShade="BF"/>
      <w:szCs w:val="28"/>
      <w:lang w:val="en-US" w:eastAsia="ja-JP"/>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unhideWhenUsed="0"/>
    <w:lsdException w:name="toc 6" w:uiPriority="39" w:unhideWhenUsed="0"/>
    <w:lsdException w:name="toc 7" w:uiPriority="39" w:unhideWhenUsed="0"/>
    <w:lsdException w:name="toc 8" w:uiPriority="39" w:unhideWhenUsed="0"/>
    <w:lsdException w:name="toc 9" w:uiPriority="39" w:unhideWhenUsed="0"/>
    <w:lsdException w:name="footnote text" w:qFormat="1"/>
    <w:lsdException w:name="header" w:qFormat="1"/>
    <w:lsdException w:name="footer" w:qFormat="1"/>
    <w:lsdException w:name="caption" w:uiPriority="35" w:qFormat="1"/>
    <w:lsdException w:name="List Number" w:uiPriority="2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uiPriority="33" w:unhideWhenUsed="0" w:qFormat="1"/>
    <w:lsdException w:name="Bibliography" w:uiPriority="37" w:unhideWhenUsed="0"/>
    <w:lsdException w:name="TOC Heading" w:uiPriority="39" w:unhideWhenUsed="0" w:qFormat="1"/>
  </w:latentStyles>
  <w:style w:type="paragraph" w:default="1" w:styleId="Normal">
    <w:name w:val="Normal"/>
    <w:qFormat/>
    <w:rsid w:val="00141F57"/>
    <w:pPr>
      <w:spacing w:after="0" w:line="260" w:lineRule="atLeast"/>
    </w:pPr>
    <w:rPr>
      <w:rFonts w:ascii="Arial" w:hAnsi="Arial"/>
      <w:sz w:val="20"/>
    </w:rPr>
  </w:style>
  <w:style w:type="paragraph" w:styleId="Heading1">
    <w:name w:val="heading 1"/>
    <w:next w:val="EMSAContent"/>
    <w:link w:val="Heading1Char"/>
    <w:uiPriority w:val="9"/>
    <w:qFormat/>
    <w:rsid w:val="00823B11"/>
    <w:pPr>
      <w:keepNext/>
      <w:keepLines/>
      <w:numPr>
        <w:numId w:val="12"/>
      </w:numPr>
      <w:spacing w:before="240" w:after="0" w:line="480" w:lineRule="atLeast"/>
      <w:outlineLvl w:val="0"/>
    </w:pPr>
    <w:rPr>
      <w:rFonts w:ascii="Arial" w:eastAsiaTheme="majorEastAsia" w:hAnsi="Arial" w:cstheme="majorBidi"/>
      <w:b/>
      <w:color w:val="006EBC"/>
      <w:sz w:val="28"/>
      <w:szCs w:val="32"/>
    </w:rPr>
  </w:style>
  <w:style w:type="paragraph" w:styleId="Heading2">
    <w:name w:val="heading 2"/>
    <w:basedOn w:val="Heading1"/>
    <w:next w:val="EMSAContent"/>
    <w:link w:val="Heading2Char"/>
    <w:uiPriority w:val="9"/>
    <w:qFormat/>
    <w:rsid w:val="00116152"/>
    <w:pPr>
      <w:numPr>
        <w:ilvl w:val="1"/>
      </w:numPr>
      <w:spacing w:before="480" w:line="300" w:lineRule="atLeast"/>
      <w:ind w:left="851"/>
      <w:outlineLvl w:val="1"/>
    </w:pPr>
    <w:rPr>
      <w:sz w:val="26"/>
      <w:szCs w:val="26"/>
    </w:rPr>
  </w:style>
  <w:style w:type="paragraph" w:styleId="Heading3">
    <w:name w:val="heading 3"/>
    <w:basedOn w:val="Heading2"/>
    <w:next w:val="EMSAContent"/>
    <w:link w:val="Heading3Char"/>
    <w:uiPriority w:val="9"/>
    <w:qFormat/>
    <w:rsid w:val="00D50345"/>
    <w:pPr>
      <w:numPr>
        <w:ilvl w:val="2"/>
      </w:numPr>
      <w:spacing w:line="260" w:lineRule="atLeast"/>
      <w:outlineLvl w:val="2"/>
    </w:pPr>
    <w:rPr>
      <w:b w:val="0"/>
      <w:sz w:val="22"/>
      <w:szCs w:val="24"/>
    </w:rPr>
  </w:style>
  <w:style w:type="paragraph" w:styleId="Heading4">
    <w:name w:val="heading 4"/>
    <w:basedOn w:val="Heading3"/>
    <w:next w:val="EMSAContent"/>
    <w:link w:val="Heading4Char"/>
    <w:uiPriority w:val="9"/>
    <w:qFormat/>
    <w:rsid w:val="00002301"/>
    <w:pPr>
      <w:numPr>
        <w:ilvl w:val="3"/>
      </w:numPr>
      <w:tabs>
        <w:tab w:val="clear" w:pos="1304"/>
        <w:tab w:val="left" w:pos="1247"/>
      </w:tabs>
      <w:spacing w:line="259" w:lineRule="auto"/>
      <w:outlineLvl w:val="3"/>
    </w:pPr>
    <w:rPr>
      <w:b/>
      <w:iCs/>
      <w:sz w:val="20"/>
    </w:rPr>
  </w:style>
  <w:style w:type="paragraph" w:styleId="Heading5">
    <w:name w:val="heading 5"/>
    <w:basedOn w:val="Normal"/>
    <w:next w:val="Normal"/>
    <w:link w:val="Heading5Char"/>
    <w:uiPriority w:val="9"/>
    <w:semiHidden/>
    <w:qFormat/>
    <w:rsid w:val="00881EAB"/>
    <w:pPr>
      <w:keepNext/>
      <w:keepLines/>
      <w:numPr>
        <w:ilvl w:val="4"/>
        <w:numId w:val="12"/>
      </w:numPr>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qFormat/>
    <w:rsid w:val="00881EAB"/>
    <w:pPr>
      <w:keepNext/>
      <w:keepLines/>
      <w:numPr>
        <w:ilvl w:val="5"/>
        <w:numId w:val="12"/>
      </w:numPr>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qFormat/>
    <w:rsid w:val="00881EAB"/>
    <w:pPr>
      <w:keepNext/>
      <w:keepLines/>
      <w:numPr>
        <w:ilvl w:val="6"/>
        <w:numId w:val="12"/>
      </w:numPr>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qFormat/>
    <w:rsid w:val="00881EAB"/>
    <w:pPr>
      <w:keepNext/>
      <w:keepLines/>
      <w:numPr>
        <w:ilvl w:val="7"/>
        <w:numId w:val="12"/>
      </w:numPr>
      <w:spacing w:before="200"/>
      <w:outlineLvl w:val="7"/>
    </w:pPr>
    <w:rPr>
      <w:rFonts w:asciiTheme="majorHAnsi" w:eastAsiaTheme="majorEastAsia" w:hAnsiTheme="majorHAnsi" w:cstheme="majorBidi"/>
      <w:color w:val="404040" w:themeColor="text1" w:themeTint="BF"/>
      <w:szCs w:val="20"/>
    </w:rPr>
  </w:style>
  <w:style w:type="paragraph" w:styleId="Heading9">
    <w:name w:val="heading 9"/>
    <w:basedOn w:val="Normal"/>
    <w:next w:val="Normal"/>
    <w:link w:val="Heading9Char"/>
    <w:uiPriority w:val="9"/>
    <w:semiHidden/>
    <w:qFormat/>
    <w:rsid w:val="00881EAB"/>
    <w:pPr>
      <w:keepNext/>
      <w:keepLines/>
      <w:numPr>
        <w:ilvl w:val="8"/>
        <w:numId w:val="12"/>
      </w:numPr>
      <w:spacing w:before="200"/>
      <w:outlineLvl w:val="8"/>
    </w:pPr>
    <w:rPr>
      <w:rFonts w:asciiTheme="majorHAnsi" w:eastAsiaTheme="majorEastAsia" w:hAnsiTheme="majorHAnsi" w:cstheme="majorBidi"/>
      <w:i/>
      <w:iCs/>
      <w:color w:val="404040"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MSAPublicationNameWhite">
    <w:name w:val="EMSA_Publication_Name_White"/>
    <w:basedOn w:val="Normal"/>
    <w:qFormat/>
    <w:rsid w:val="00B03DB7"/>
    <w:pPr>
      <w:spacing w:line="240" w:lineRule="auto"/>
    </w:pPr>
    <w:rPr>
      <w:rFonts w:cs="Arial-BoldMT"/>
      <w:b/>
      <w:bCs/>
      <w:color w:val="FFFFFF" w:themeColor="background1"/>
      <w:sz w:val="86"/>
      <w:szCs w:val="86"/>
      <w:lang w:val="cs-CZ"/>
    </w:rPr>
  </w:style>
  <w:style w:type="paragraph" w:styleId="BalloonText">
    <w:name w:val="Balloon Text"/>
    <w:basedOn w:val="Normal"/>
    <w:link w:val="BalloonTextChar"/>
    <w:uiPriority w:val="99"/>
    <w:semiHidden/>
    <w:unhideWhenUsed/>
    <w:rsid w:val="00B03DB7"/>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3DB7"/>
    <w:rPr>
      <w:rFonts w:ascii="Tahoma" w:hAnsi="Tahoma" w:cs="Tahoma"/>
      <w:sz w:val="16"/>
      <w:szCs w:val="16"/>
    </w:rPr>
  </w:style>
  <w:style w:type="paragraph" w:customStyle="1" w:styleId="EMSATechnicalReport">
    <w:name w:val="EMSA_Technical_Report"/>
    <w:qFormat/>
    <w:rsid w:val="0081329E"/>
    <w:pPr>
      <w:spacing w:before="240" w:after="0" w:line="240" w:lineRule="auto"/>
    </w:pPr>
    <w:rPr>
      <w:rFonts w:ascii="Arial" w:hAnsi="Arial"/>
      <w:b/>
      <w:caps/>
      <w:color w:val="006EBC"/>
      <w:sz w:val="40"/>
      <w:szCs w:val="42"/>
    </w:rPr>
  </w:style>
  <w:style w:type="paragraph" w:customStyle="1" w:styleId="EMSAReference">
    <w:name w:val="EMSA_Reference"/>
    <w:qFormat/>
    <w:rsid w:val="00CE3F47"/>
    <w:pPr>
      <w:spacing w:before="3120" w:after="0" w:line="264" w:lineRule="auto"/>
      <w:ind w:left="142"/>
    </w:pPr>
    <w:rPr>
      <w:rFonts w:ascii="Arial" w:hAnsi="Arial"/>
      <w:color w:val="5A666D"/>
      <w:sz w:val="26"/>
      <w:szCs w:val="26"/>
    </w:rPr>
  </w:style>
  <w:style w:type="paragraph" w:customStyle="1" w:styleId="EMSADate">
    <w:name w:val="EMSA_Date"/>
    <w:basedOn w:val="EMSAReference"/>
    <w:next w:val="Normal"/>
    <w:qFormat/>
    <w:rsid w:val="004D7300"/>
    <w:pPr>
      <w:spacing w:before="0"/>
    </w:pPr>
    <w:rPr>
      <w:b/>
    </w:rPr>
  </w:style>
  <w:style w:type="table" w:styleId="TableGrid">
    <w:name w:val="Table Grid"/>
    <w:basedOn w:val="TableNormal"/>
    <w:uiPriority w:val="59"/>
    <w:rsid w:val="00B03D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823B11"/>
    <w:rPr>
      <w:rFonts w:ascii="Arial" w:eastAsiaTheme="majorEastAsia" w:hAnsi="Arial" w:cstheme="majorBidi"/>
      <w:b/>
      <w:color w:val="006EBC"/>
      <w:sz w:val="28"/>
      <w:szCs w:val="32"/>
    </w:rPr>
  </w:style>
  <w:style w:type="character" w:customStyle="1" w:styleId="Heading2Char">
    <w:name w:val="Heading 2 Char"/>
    <w:basedOn w:val="DefaultParagraphFont"/>
    <w:link w:val="Heading2"/>
    <w:uiPriority w:val="9"/>
    <w:rsid w:val="00116152"/>
    <w:rPr>
      <w:rFonts w:ascii="Arial" w:eastAsiaTheme="majorEastAsia" w:hAnsi="Arial" w:cstheme="majorBidi"/>
      <w:b/>
      <w:color w:val="006EBC"/>
      <w:sz w:val="26"/>
      <w:szCs w:val="26"/>
    </w:rPr>
  </w:style>
  <w:style w:type="character" w:customStyle="1" w:styleId="Heading3Char">
    <w:name w:val="Heading 3 Char"/>
    <w:basedOn w:val="DefaultParagraphFont"/>
    <w:link w:val="Heading3"/>
    <w:uiPriority w:val="9"/>
    <w:rsid w:val="00D50345"/>
    <w:rPr>
      <w:rFonts w:ascii="Arial" w:eastAsiaTheme="majorEastAsia" w:hAnsi="Arial" w:cstheme="majorBidi"/>
      <w:b/>
      <w:color w:val="006EBC"/>
      <w:szCs w:val="24"/>
    </w:rPr>
  </w:style>
  <w:style w:type="character" w:customStyle="1" w:styleId="Heading4Char">
    <w:name w:val="Heading 4 Char"/>
    <w:basedOn w:val="DefaultParagraphFont"/>
    <w:link w:val="Heading4"/>
    <w:uiPriority w:val="9"/>
    <w:rsid w:val="00141F57"/>
    <w:rPr>
      <w:rFonts w:ascii="Arial" w:eastAsiaTheme="majorEastAsia" w:hAnsi="Arial" w:cstheme="majorBidi"/>
      <w:iCs/>
      <w:color w:val="006EBC"/>
      <w:sz w:val="20"/>
      <w:szCs w:val="24"/>
    </w:rPr>
  </w:style>
  <w:style w:type="paragraph" w:styleId="Header">
    <w:name w:val="header"/>
    <w:link w:val="HeaderChar"/>
    <w:uiPriority w:val="99"/>
    <w:qFormat/>
    <w:rsid w:val="006A54C6"/>
    <w:pPr>
      <w:tabs>
        <w:tab w:val="center" w:pos="4536"/>
        <w:tab w:val="right" w:pos="9072"/>
      </w:tabs>
      <w:spacing w:after="0" w:line="240" w:lineRule="auto"/>
    </w:pPr>
    <w:rPr>
      <w:rFonts w:ascii="Arial" w:hAnsi="Arial"/>
      <w:b/>
      <w:color w:val="5A666D"/>
      <w:sz w:val="16"/>
    </w:rPr>
  </w:style>
  <w:style w:type="character" w:customStyle="1" w:styleId="HeaderChar">
    <w:name w:val="Header Char"/>
    <w:basedOn w:val="DefaultParagraphFont"/>
    <w:link w:val="Header"/>
    <w:uiPriority w:val="99"/>
    <w:rsid w:val="006A54C6"/>
    <w:rPr>
      <w:rFonts w:ascii="Arial" w:hAnsi="Arial"/>
      <w:b/>
      <w:color w:val="5A666D"/>
      <w:sz w:val="16"/>
    </w:rPr>
  </w:style>
  <w:style w:type="paragraph" w:styleId="Footer">
    <w:name w:val="footer"/>
    <w:link w:val="FooterChar"/>
    <w:uiPriority w:val="99"/>
    <w:qFormat/>
    <w:rsid w:val="00A86286"/>
    <w:pPr>
      <w:tabs>
        <w:tab w:val="center" w:pos="4820"/>
        <w:tab w:val="right" w:pos="10206"/>
        <w:tab w:val="right" w:pos="15139"/>
      </w:tabs>
      <w:spacing w:after="0" w:line="200" w:lineRule="atLeast"/>
    </w:pPr>
    <w:rPr>
      <w:rFonts w:ascii="Arial" w:hAnsi="Arial"/>
      <w:color w:val="5A666D"/>
      <w:sz w:val="16"/>
    </w:rPr>
  </w:style>
  <w:style w:type="character" w:customStyle="1" w:styleId="FooterChar">
    <w:name w:val="Footer Char"/>
    <w:basedOn w:val="DefaultParagraphFont"/>
    <w:link w:val="Footer"/>
    <w:uiPriority w:val="99"/>
    <w:rsid w:val="00A86286"/>
    <w:rPr>
      <w:rFonts w:ascii="Arial" w:hAnsi="Arial"/>
      <w:color w:val="5A666D"/>
      <w:sz w:val="16"/>
    </w:rPr>
  </w:style>
  <w:style w:type="character" w:styleId="Hyperlink">
    <w:name w:val="Hyperlink"/>
    <w:basedOn w:val="DefaultParagraphFont"/>
    <w:uiPriority w:val="99"/>
    <w:rsid w:val="00F31508"/>
    <w:rPr>
      <w:color w:val="0000FF" w:themeColor="hyperlink"/>
      <w:u w:val="single"/>
    </w:rPr>
  </w:style>
  <w:style w:type="paragraph" w:customStyle="1" w:styleId="EMSAListSquareBlue">
    <w:name w:val="EMSA_List_Square_Blue"/>
    <w:qFormat/>
    <w:rsid w:val="00B22490"/>
    <w:pPr>
      <w:numPr>
        <w:numId w:val="1"/>
      </w:numPr>
      <w:tabs>
        <w:tab w:val="left" w:pos="426"/>
      </w:tabs>
      <w:spacing w:after="0" w:line="259" w:lineRule="auto"/>
      <w:ind w:left="426" w:hanging="426"/>
    </w:pPr>
    <w:rPr>
      <w:rFonts w:ascii="Arial" w:hAnsi="Arial"/>
      <w:sz w:val="20"/>
      <w:lang w:eastAsia="en-GB"/>
    </w:rPr>
  </w:style>
  <w:style w:type="paragraph" w:customStyle="1" w:styleId="EMSATabletext">
    <w:name w:val="EMSA_Table_text"/>
    <w:qFormat/>
    <w:rsid w:val="00386DEA"/>
    <w:pPr>
      <w:spacing w:after="0" w:line="240" w:lineRule="atLeast"/>
    </w:pPr>
    <w:rPr>
      <w:rFonts w:ascii="Arial" w:hAnsi="Arial"/>
      <w:sz w:val="20"/>
    </w:rPr>
  </w:style>
  <w:style w:type="paragraph" w:customStyle="1" w:styleId="EMSATablewhiteheader">
    <w:name w:val="EMSA_Table_white_(header)"/>
    <w:qFormat/>
    <w:rsid w:val="00F31508"/>
    <w:pPr>
      <w:spacing w:after="0" w:line="259" w:lineRule="auto"/>
    </w:pPr>
    <w:rPr>
      <w:rFonts w:ascii="Arial" w:hAnsi="Arial"/>
      <w:b/>
      <w:color w:val="FFFFFF" w:themeColor="background1"/>
    </w:rPr>
  </w:style>
  <w:style w:type="paragraph" w:customStyle="1" w:styleId="EMSAListDash">
    <w:name w:val="EMSA_List_Dash"/>
    <w:qFormat/>
    <w:rsid w:val="004C1E29"/>
    <w:pPr>
      <w:numPr>
        <w:numId w:val="2"/>
      </w:numPr>
      <w:tabs>
        <w:tab w:val="left" w:pos="357"/>
      </w:tabs>
      <w:spacing w:after="0" w:line="259" w:lineRule="auto"/>
    </w:pPr>
    <w:rPr>
      <w:rFonts w:ascii="Arial" w:hAnsi="Arial"/>
      <w:sz w:val="20"/>
    </w:rPr>
  </w:style>
  <w:style w:type="paragraph" w:styleId="TOC1">
    <w:name w:val="toc 1"/>
    <w:next w:val="EMSAContent"/>
    <w:uiPriority w:val="39"/>
    <w:qFormat/>
    <w:rsid w:val="004030E7"/>
    <w:pPr>
      <w:tabs>
        <w:tab w:val="left" w:pos="403"/>
        <w:tab w:val="right" w:leader="dot" w:pos="10194"/>
      </w:tabs>
      <w:spacing w:before="260" w:after="0" w:line="259" w:lineRule="auto"/>
    </w:pPr>
    <w:rPr>
      <w:rFonts w:ascii="Arial" w:hAnsi="Arial"/>
      <w:b/>
      <w:sz w:val="20"/>
    </w:rPr>
  </w:style>
  <w:style w:type="paragraph" w:styleId="TOC2">
    <w:name w:val="toc 2"/>
    <w:next w:val="EMSAContent"/>
    <w:uiPriority w:val="39"/>
    <w:qFormat/>
    <w:rsid w:val="00E32D7B"/>
    <w:pPr>
      <w:tabs>
        <w:tab w:val="left" w:pos="964"/>
        <w:tab w:val="right" w:leader="dot" w:pos="10195"/>
      </w:tabs>
      <w:spacing w:after="0" w:line="259" w:lineRule="auto"/>
      <w:ind w:left="198"/>
    </w:pPr>
    <w:rPr>
      <w:rFonts w:ascii="Arial" w:hAnsi="Arial"/>
      <w:sz w:val="20"/>
    </w:rPr>
  </w:style>
  <w:style w:type="paragraph" w:styleId="TOC3">
    <w:name w:val="toc 3"/>
    <w:next w:val="EMSAContent"/>
    <w:uiPriority w:val="39"/>
    <w:qFormat/>
    <w:rsid w:val="00E32D7B"/>
    <w:pPr>
      <w:tabs>
        <w:tab w:val="left" w:pos="1361"/>
        <w:tab w:val="right" w:leader="dot" w:pos="10194"/>
      </w:tabs>
      <w:spacing w:after="0" w:line="259" w:lineRule="auto"/>
      <w:ind w:left="403"/>
    </w:pPr>
    <w:rPr>
      <w:rFonts w:ascii="Arial" w:hAnsi="Arial"/>
      <w:sz w:val="20"/>
    </w:rPr>
  </w:style>
  <w:style w:type="paragraph" w:customStyle="1" w:styleId="EMSAContent">
    <w:name w:val="EMSA_Content"/>
    <w:qFormat/>
    <w:rsid w:val="00AA278A"/>
    <w:pPr>
      <w:spacing w:before="240" w:after="240" w:line="240" w:lineRule="atLeast"/>
    </w:pPr>
    <w:rPr>
      <w:rFonts w:ascii="Arial" w:hAnsi="Arial"/>
      <w:sz w:val="20"/>
    </w:rPr>
  </w:style>
  <w:style w:type="paragraph" w:customStyle="1" w:styleId="EMSANumberedList">
    <w:name w:val="EMSA_Numbered_List"/>
    <w:qFormat/>
    <w:rsid w:val="00356EFC"/>
    <w:pPr>
      <w:numPr>
        <w:numId w:val="28"/>
      </w:numPr>
      <w:spacing w:after="0" w:line="240" w:lineRule="auto"/>
    </w:pPr>
    <w:rPr>
      <w:rFonts w:ascii="Arial" w:hAnsi="Arial"/>
      <w:sz w:val="20"/>
    </w:rPr>
  </w:style>
  <w:style w:type="paragraph" w:styleId="Caption">
    <w:name w:val="caption"/>
    <w:next w:val="EMSAContent"/>
    <w:uiPriority w:val="35"/>
    <w:qFormat/>
    <w:rsid w:val="000F37CD"/>
    <w:pPr>
      <w:keepNext/>
      <w:tabs>
        <w:tab w:val="left" w:pos="1134"/>
      </w:tabs>
      <w:spacing w:before="60" w:line="240" w:lineRule="auto"/>
    </w:pPr>
    <w:rPr>
      <w:rFonts w:ascii="Arial" w:hAnsi="Arial"/>
      <w:bCs/>
      <w:color w:val="5A666D"/>
      <w:sz w:val="18"/>
      <w:szCs w:val="18"/>
    </w:rPr>
  </w:style>
  <w:style w:type="paragraph" w:styleId="FootnoteText">
    <w:name w:val="footnote text"/>
    <w:link w:val="FootnoteTextChar"/>
    <w:uiPriority w:val="99"/>
    <w:qFormat/>
    <w:rsid w:val="00F31508"/>
    <w:pPr>
      <w:spacing w:after="0" w:line="240" w:lineRule="auto"/>
    </w:pPr>
    <w:rPr>
      <w:rFonts w:ascii="Arial" w:hAnsi="Arial"/>
      <w:sz w:val="16"/>
      <w:szCs w:val="20"/>
    </w:rPr>
  </w:style>
  <w:style w:type="character" w:customStyle="1" w:styleId="FootnoteTextChar">
    <w:name w:val="Footnote Text Char"/>
    <w:basedOn w:val="DefaultParagraphFont"/>
    <w:link w:val="FootnoteText"/>
    <w:uiPriority w:val="99"/>
    <w:rsid w:val="00F31508"/>
    <w:rPr>
      <w:rFonts w:ascii="Arial" w:hAnsi="Arial"/>
      <w:sz w:val="16"/>
      <w:szCs w:val="20"/>
    </w:rPr>
  </w:style>
  <w:style w:type="character" w:styleId="FootnoteReference">
    <w:name w:val="footnote reference"/>
    <w:basedOn w:val="DefaultParagraphFont"/>
    <w:uiPriority w:val="99"/>
    <w:semiHidden/>
    <w:unhideWhenUsed/>
    <w:rsid w:val="00F31508"/>
    <w:rPr>
      <w:vertAlign w:val="superscript"/>
    </w:rPr>
  </w:style>
  <w:style w:type="paragraph" w:customStyle="1" w:styleId="EMSAListRomanNumeral">
    <w:name w:val="EMSA_List_Roman_Numeral"/>
    <w:basedOn w:val="ListNumber"/>
    <w:qFormat/>
    <w:rsid w:val="00E00150"/>
    <w:pPr>
      <w:framePr w:wrap="around"/>
      <w:numPr>
        <w:numId w:val="4"/>
      </w:numPr>
      <w:spacing w:line="259" w:lineRule="auto"/>
      <w:ind w:left="357" w:hanging="357"/>
    </w:pPr>
  </w:style>
  <w:style w:type="paragraph" w:customStyle="1" w:styleId="EMSALetterList">
    <w:name w:val="EMSA_Letter_List"/>
    <w:basedOn w:val="EMSAListDash"/>
    <w:qFormat/>
    <w:rsid w:val="00FD5F6F"/>
    <w:pPr>
      <w:numPr>
        <w:numId w:val="5"/>
      </w:numPr>
      <w:ind w:left="357" w:hanging="357"/>
    </w:pPr>
  </w:style>
  <w:style w:type="paragraph" w:customStyle="1" w:styleId="EMSAListCircle">
    <w:name w:val="EMSA_List_Circle"/>
    <w:qFormat/>
    <w:rsid w:val="00DD2710"/>
    <w:pPr>
      <w:numPr>
        <w:numId w:val="6"/>
      </w:numPr>
      <w:spacing w:after="0" w:line="259" w:lineRule="auto"/>
      <w:ind w:left="357" w:hanging="357"/>
    </w:pPr>
    <w:rPr>
      <w:rFonts w:ascii="Arial" w:hAnsi="Arial"/>
      <w:sz w:val="20"/>
    </w:rPr>
  </w:style>
  <w:style w:type="paragraph" w:styleId="ListNumber">
    <w:name w:val="List Number"/>
    <w:basedOn w:val="EMSAContent"/>
    <w:uiPriority w:val="20"/>
    <w:unhideWhenUsed/>
    <w:qFormat/>
    <w:rsid w:val="00E53D0B"/>
    <w:pPr>
      <w:framePr w:hSpace="181" w:wrap="around" w:vAnchor="text" w:hAnchor="text" w:y="1"/>
      <w:numPr>
        <w:numId w:val="31"/>
      </w:numPr>
      <w:tabs>
        <w:tab w:val="clear" w:pos="1304"/>
        <w:tab w:val="left" w:pos="1134"/>
      </w:tabs>
      <w:spacing w:before="0" w:after="0" w:line="240" w:lineRule="auto"/>
      <w:suppressOverlap/>
    </w:pPr>
    <w:rPr>
      <w:szCs w:val="20"/>
    </w:rPr>
  </w:style>
  <w:style w:type="paragraph" w:customStyle="1" w:styleId="EMSAPublicationNameBlack">
    <w:name w:val="EMSA_Publication_Name_Black"/>
    <w:basedOn w:val="Normal"/>
    <w:qFormat/>
    <w:rsid w:val="006111F6"/>
    <w:pPr>
      <w:spacing w:after="240" w:line="240" w:lineRule="auto"/>
      <w:ind w:right="2268"/>
    </w:pPr>
    <w:rPr>
      <w:rFonts w:cs="Arial-BoldMT"/>
      <w:b/>
      <w:bCs/>
      <w:sz w:val="40"/>
      <w:szCs w:val="40"/>
    </w:rPr>
  </w:style>
  <w:style w:type="paragraph" w:styleId="Title">
    <w:name w:val="Title"/>
    <w:basedOn w:val="Normal"/>
    <w:next w:val="Normal"/>
    <w:link w:val="TitleChar"/>
    <w:uiPriority w:val="10"/>
    <w:semiHidden/>
    <w:qFormat/>
    <w:rsid w:val="0096192E"/>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semiHidden/>
    <w:rsid w:val="00C64A88"/>
    <w:rPr>
      <w:rFonts w:asciiTheme="majorHAnsi" w:eastAsiaTheme="majorEastAsia" w:hAnsiTheme="majorHAnsi" w:cstheme="majorBidi"/>
      <w:color w:val="17365D" w:themeColor="text2" w:themeShade="BF"/>
      <w:spacing w:val="5"/>
      <w:kern w:val="28"/>
      <w:sz w:val="52"/>
      <w:szCs w:val="52"/>
    </w:rPr>
  </w:style>
  <w:style w:type="character" w:customStyle="1" w:styleId="Heading5Char">
    <w:name w:val="Heading 5 Char"/>
    <w:basedOn w:val="DefaultParagraphFont"/>
    <w:link w:val="Heading5"/>
    <w:uiPriority w:val="9"/>
    <w:semiHidden/>
    <w:rsid w:val="008F7C9A"/>
    <w:rPr>
      <w:rFonts w:asciiTheme="majorHAnsi" w:eastAsiaTheme="majorEastAsia" w:hAnsiTheme="majorHAnsi" w:cstheme="majorBidi"/>
      <w:color w:val="243F60" w:themeColor="accent1" w:themeShade="7F"/>
      <w:sz w:val="20"/>
    </w:rPr>
  </w:style>
  <w:style w:type="numbering" w:customStyle="1" w:styleId="Headings">
    <w:name w:val="Headings"/>
    <w:uiPriority w:val="99"/>
    <w:rsid w:val="00881EAB"/>
    <w:pPr>
      <w:numPr>
        <w:numId w:val="8"/>
      </w:numPr>
    </w:pPr>
  </w:style>
  <w:style w:type="paragraph" w:styleId="Subtitle">
    <w:name w:val="Subtitle"/>
    <w:basedOn w:val="Normal"/>
    <w:next w:val="Normal"/>
    <w:link w:val="SubtitleChar"/>
    <w:uiPriority w:val="11"/>
    <w:semiHidden/>
    <w:qFormat/>
    <w:rsid w:val="00942325"/>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Heading6Char">
    <w:name w:val="Heading 6 Char"/>
    <w:basedOn w:val="DefaultParagraphFont"/>
    <w:link w:val="Heading6"/>
    <w:uiPriority w:val="9"/>
    <w:semiHidden/>
    <w:rsid w:val="008F7C9A"/>
    <w:rPr>
      <w:rFonts w:asciiTheme="majorHAnsi" w:eastAsiaTheme="majorEastAsia" w:hAnsiTheme="majorHAnsi" w:cstheme="majorBidi"/>
      <w:i/>
      <w:iCs/>
      <w:color w:val="243F60" w:themeColor="accent1" w:themeShade="7F"/>
      <w:sz w:val="20"/>
    </w:rPr>
  </w:style>
  <w:style w:type="character" w:customStyle="1" w:styleId="Heading7Char">
    <w:name w:val="Heading 7 Char"/>
    <w:basedOn w:val="DefaultParagraphFont"/>
    <w:link w:val="Heading7"/>
    <w:uiPriority w:val="9"/>
    <w:semiHidden/>
    <w:rsid w:val="008F7C9A"/>
    <w:rPr>
      <w:rFonts w:asciiTheme="majorHAnsi" w:eastAsiaTheme="majorEastAsia" w:hAnsiTheme="majorHAnsi" w:cstheme="majorBidi"/>
      <w:i/>
      <w:iCs/>
      <w:color w:val="404040" w:themeColor="text1" w:themeTint="BF"/>
      <w:sz w:val="20"/>
    </w:rPr>
  </w:style>
  <w:style w:type="character" w:customStyle="1" w:styleId="Heading8Char">
    <w:name w:val="Heading 8 Char"/>
    <w:basedOn w:val="DefaultParagraphFont"/>
    <w:link w:val="Heading8"/>
    <w:uiPriority w:val="9"/>
    <w:semiHidden/>
    <w:rsid w:val="008F7C9A"/>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8F7C9A"/>
    <w:rPr>
      <w:rFonts w:asciiTheme="majorHAnsi" w:eastAsiaTheme="majorEastAsia" w:hAnsiTheme="majorHAnsi" w:cstheme="majorBidi"/>
      <w:i/>
      <w:iCs/>
      <w:color w:val="404040" w:themeColor="text1" w:themeTint="BF"/>
      <w:sz w:val="20"/>
      <w:szCs w:val="20"/>
    </w:rPr>
  </w:style>
  <w:style w:type="character" w:customStyle="1" w:styleId="SubtitleChar">
    <w:name w:val="Subtitle Char"/>
    <w:basedOn w:val="DefaultParagraphFont"/>
    <w:link w:val="Subtitle"/>
    <w:uiPriority w:val="11"/>
    <w:semiHidden/>
    <w:rsid w:val="0055286C"/>
    <w:rPr>
      <w:rFonts w:asciiTheme="majorHAnsi" w:eastAsiaTheme="majorEastAsia" w:hAnsiTheme="majorHAnsi" w:cstheme="majorBidi"/>
      <w:i/>
      <w:iCs/>
      <w:color w:val="4F81BD" w:themeColor="accent1"/>
      <w:spacing w:val="15"/>
      <w:sz w:val="24"/>
      <w:szCs w:val="24"/>
    </w:rPr>
  </w:style>
  <w:style w:type="paragraph" w:customStyle="1" w:styleId="EMSATitles">
    <w:name w:val="EMSA_Titles"/>
    <w:next w:val="EMSAContent"/>
    <w:qFormat/>
    <w:rsid w:val="003B7B91"/>
    <w:pPr>
      <w:spacing w:after="0" w:line="480" w:lineRule="atLeast"/>
    </w:pPr>
    <w:rPr>
      <w:rFonts w:ascii="Arial" w:eastAsiaTheme="majorEastAsia" w:hAnsi="Arial" w:cstheme="majorBidi"/>
      <w:b/>
      <w:color w:val="006EBC"/>
      <w:sz w:val="36"/>
      <w:szCs w:val="32"/>
    </w:rPr>
  </w:style>
  <w:style w:type="character" w:styleId="Emphasis">
    <w:name w:val="Emphasis"/>
    <w:basedOn w:val="DefaultParagraphFont"/>
    <w:uiPriority w:val="20"/>
    <w:semiHidden/>
    <w:qFormat/>
    <w:rsid w:val="003D69E9"/>
    <w:rPr>
      <w:i/>
      <w:iCs/>
    </w:rPr>
  </w:style>
  <w:style w:type="paragraph" w:styleId="TOC4">
    <w:name w:val="toc 4"/>
    <w:basedOn w:val="Normal"/>
    <w:next w:val="Normal"/>
    <w:uiPriority w:val="39"/>
    <w:rsid w:val="00A128B4"/>
    <w:pPr>
      <w:tabs>
        <w:tab w:val="left" w:pos="1814"/>
        <w:tab w:val="right" w:leader="dot" w:pos="10195"/>
      </w:tabs>
      <w:spacing w:after="100"/>
      <w:ind w:left="600"/>
    </w:pPr>
  </w:style>
  <w:style w:type="paragraph" w:customStyle="1" w:styleId="EMSAListSquareBlue1">
    <w:name w:val="EMSA_List_Square_Blue_1"/>
    <w:basedOn w:val="EMSAListSquareBlue"/>
    <w:qFormat/>
    <w:rsid w:val="00C07A16"/>
    <w:pPr>
      <w:tabs>
        <w:tab w:val="left" w:pos="714"/>
      </w:tabs>
    </w:pPr>
  </w:style>
  <w:style w:type="paragraph" w:customStyle="1" w:styleId="EMSAListSquareBlue2">
    <w:name w:val="EMSA_List_Square_Blue_2"/>
    <w:basedOn w:val="EMSAListSquareBlue"/>
    <w:qFormat/>
    <w:rsid w:val="002E32E7"/>
    <w:pPr>
      <w:tabs>
        <w:tab w:val="left" w:pos="1072"/>
      </w:tabs>
      <w:ind w:left="1071"/>
    </w:pPr>
  </w:style>
  <w:style w:type="paragraph" w:customStyle="1" w:styleId="EMSAContent1">
    <w:name w:val="EMSA_Content_1"/>
    <w:basedOn w:val="EMSAContent"/>
    <w:qFormat/>
    <w:rsid w:val="006501AD"/>
    <w:pPr>
      <w:ind w:left="357"/>
    </w:pPr>
  </w:style>
  <w:style w:type="paragraph" w:styleId="TableofFigures">
    <w:name w:val="table of figures"/>
    <w:basedOn w:val="Normal"/>
    <w:next w:val="Normal"/>
    <w:uiPriority w:val="99"/>
    <w:rsid w:val="00614B2F"/>
    <w:pPr>
      <w:spacing w:before="260" w:line="259" w:lineRule="auto"/>
    </w:pPr>
  </w:style>
  <w:style w:type="paragraph" w:customStyle="1" w:styleId="EMSAContent2">
    <w:name w:val="EMSA_Content_2"/>
    <w:basedOn w:val="EMSAContent1"/>
    <w:qFormat/>
    <w:rsid w:val="00247977"/>
    <w:pPr>
      <w:ind w:left="714"/>
    </w:pPr>
  </w:style>
  <w:style w:type="paragraph" w:customStyle="1" w:styleId="EMSAListRomanNumeral1">
    <w:name w:val="EMSA_List_Roman_Numeral_1"/>
    <w:basedOn w:val="ListNumber"/>
    <w:qFormat/>
    <w:rsid w:val="00A514F2"/>
    <w:pPr>
      <w:framePr w:wrap="around"/>
      <w:numPr>
        <w:numId w:val="16"/>
      </w:numPr>
      <w:ind w:left="714" w:hanging="357"/>
    </w:pPr>
  </w:style>
  <w:style w:type="paragraph" w:customStyle="1" w:styleId="EMSAListRomanNumeral2">
    <w:name w:val="EMSA_List_Roman_Numeral_2"/>
    <w:basedOn w:val="ListNumber"/>
    <w:qFormat/>
    <w:rsid w:val="00823D79"/>
    <w:pPr>
      <w:framePr w:wrap="around"/>
      <w:numPr>
        <w:numId w:val="17"/>
      </w:numPr>
      <w:ind w:left="1071" w:hanging="357"/>
    </w:pPr>
  </w:style>
  <w:style w:type="paragraph" w:customStyle="1" w:styleId="EMSANumberedList1">
    <w:name w:val="EMSA_Numbered_List_1"/>
    <w:qFormat/>
    <w:rsid w:val="004A16F5"/>
    <w:pPr>
      <w:numPr>
        <w:numId w:val="18"/>
      </w:numPr>
      <w:spacing w:after="0"/>
      <w:ind w:left="714" w:hanging="357"/>
    </w:pPr>
    <w:rPr>
      <w:rFonts w:ascii="Arial" w:hAnsi="Arial"/>
      <w:sz w:val="20"/>
    </w:rPr>
  </w:style>
  <w:style w:type="paragraph" w:customStyle="1" w:styleId="EMSANumberedList2">
    <w:name w:val="EMSA_Numbered_List_2"/>
    <w:qFormat/>
    <w:rsid w:val="006A2F11"/>
    <w:pPr>
      <w:numPr>
        <w:numId w:val="19"/>
      </w:numPr>
      <w:spacing w:after="0"/>
      <w:ind w:left="1071" w:hanging="357"/>
    </w:pPr>
    <w:rPr>
      <w:rFonts w:ascii="Arial" w:hAnsi="Arial"/>
      <w:sz w:val="20"/>
    </w:rPr>
  </w:style>
  <w:style w:type="paragraph" w:customStyle="1" w:styleId="EMSAListDash1">
    <w:name w:val="EMSA_List_Dash_1"/>
    <w:basedOn w:val="EMSAListDash"/>
    <w:qFormat/>
    <w:rsid w:val="00C335F7"/>
    <w:pPr>
      <w:tabs>
        <w:tab w:val="clear" w:pos="357"/>
        <w:tab w:val="left" w:pos="714"/>
      </w:tabs>
      <w:ind w:left="714"/>
    </w:pPr>
    <w:rPr>
      <w:lang w:val="fr-FR"/>
    </w:rPr>
  </w:style>
  <w:style w:type="paragraph" w:customStyle="1" w:styleId="EMSAListDash2">
    <w:name w:val="EMSA_List_Dash_2"/>
    <w:basedOn w:val="EMSAListDash"/>
    <w:qFormat/>
    <w:rsid w:val="00C335F7"/>
    <w:pPr>
      <w:tabs>
        <w:tab w:val="clear" w:pos="357"/>
        <w:tab w:val="left" w:pos="1072"/>
      </w:tabs>
      <w:ind w:left="1071"/>
    </w:pPr>
    <w:rPr>
      <w:lang w:val="de-DE"/>
    </w:rPr>
  </w:style>
  <w:style w:type="paragraph" w:customStyle="1" w:styleId="EMSALetterList1">
    <w:name w:val="EMSA_Letter_List_1"/>
    <w:basedOn w:val="EMSAListDash1"/>
    <w:qFormat/>
    <w:rsid w:val="002F7D66"/>
    <w:pPr>
      <w:numPr>
        <w:numId w:val="20"/>
      </w:numPr>
      <w:ind w:left="714" w:hanging="357"/>
    </w:pPr>
  </w:style>
  <w:style w:type="paragraph" w:customStyle="1" w:styleId="EMSALetterList2">
    <w:name w:val="EMSA_Letter_List_2"/>
    <w:basedOn w:val="EMSAListDash2"/>
    <w:qFormat/>
    <w:rsid w:val="00BB7AEA"/>
    <w:pPr>
      <w:numPr>
        <w:numId w:val="21"/>
      </w:numPr>
      <w:ind w:left="1071" w:hanging="357"/>
    </w:pPr>
  </w:style>
  <w:style w:type="paragraph" w:customStyle="1" w:styleId="EMSAListCircle1">
    <w:name w:val="EMSA_List_Circle_1"/>
    <w:basedOn w:val="EMSAListCircle"/>
    <w:qFormat/>
    <w:rsid w:val="006313F0"/>
    <w:pPr>
      <w:ind w:left="714"/>
    </w:pPr>
  </w:style>
  <w:style w:type="paragraph" w:customStyle="1" w:styleId="EMSAListCircle2">
    <w:name w:val="EMSA_List_Circle_2"/>
    <w:basedOn w:val="EMSAListCircle"/>
    <w:qFormat/>
    <w:rsid w:val="001E146E"/>
    <w:pPr>
      <w:ind w:left="1071"/>
    </w:pPr>
  </w:style>
  <w:style w:type="paragraph" w:customStyle="1" w:styleId="EMSAContentUnderline">
    <w:name w:val="EMSA_Content_Underline"/>
    <w:basedOn w:val="EMSAContent"/>
    <w:next w:val="EMSAContent"/>
    <w:qFormat/>
    <w:rsid w:val="004C2138"/>
    <w:pPr>
      <w:keepNext/>
    </w:pPr>
    <w:rPr>
      <w:u w:val="single"/>
    </w:rPr>
  </w:style>
  <w:style w:type="paragraph" w:customStyle="1" w:styleId="EMSAAppendixHeadings">
    <w:name w:val="EMSA_Appendix_Headings"/>
    <w:next w:val="EMSAContent"/>
    <w:qFormat/>
    <w:rsid w:val="00545F92"/>
    <w:pPr>
      <w:pageBreakBefore/>
      <w:numPr>
        <w:numId w:val="22"/>
      </w:numPr>
      <w:tabs>
        <w:tab w:val="left" w:pos="2438"/>
      </w:tabs>
      <w:ind w:left="0" w:firstLine="0"/>
      <w:outlineLvl w:val="0"/>
    </w:pPr>
    <w:rPr>
      <w:rFonts w:ascii="Arial" w:eastAsiaTheme="majorEastAsia" w:hAnsi="Arial" w:cstheme="majorBidi"/>
      <w:b/>
      <w:color w:val="006EBC"/>
      <w:sz w:val="36"/>
      <w:szCs w:val="32"/>
    </w:rPr>
  </w:style>
  <w:style w:type="paragraph" w:customStyle="1" w:styleId="EMSAAppendixHeadingsManual">
    <w:name w:val="EMSA_Appendix_Headings_Manual"/>
    <w:basedOn w:val="EMSAContent"/>
    <w:qFormat/>
    <w:rsid w:val="00796F7E"/>
    <w:rPr>
      <w:b/>
      <w:color w:val="006EBC"/>
      <w:sz w:val="36"/>
    </w:rPr>
  </w:style>
  <w:style w:type="paragraph" w:customStyle="1" w:styleId="EMSASource">
    <w:name w:val="EMSA_Source"/>
    <w:basedOn w:val="EMSAContent"/>
    <w:qFormat/>
    <w:rsid w:val="00E10376"/>
    <w:pPr>
      <w:keepNext/>
      <w:spacing w:before="0" w:after="120"/>
    </w:pPr>
    <w:rPr>
      <w:sz w:val="16"/>
    </w:rPr>
  </w:style>
  <w:style w:type="paragraph" w:customStyle="1" w:styleId="EMSACriteriaArticle">
    <w:name w:val="EMSA_Criteria_Article"/>
    <w:basedOn w:val="EMSAContent"/>
    <w:qFormat/>
    <w:rsid w:val="00001307"/>
    <w:pPr>
      <w:spacing w:before="0"/>
    </w:pPr>
    <w:rPr>
      <w:i/>
      <w:sz w:val="18"/>
    </w:rPr>
  </w:style>
  <w:style w:type="paragraph" w:customStyle="1" w:styleId="EMSAContentUnderline1">
    <w:name w:val="EMSA_Content_Underline_1"/>
    <w:basedOn w:val="EMSAContent1"/>
    <w:next w:val="EMSAContent"/>
    <w:qFormat/>
    <w:rsid w:val="009514B4"/>
    <w:rPr>
      <w:u w:val="single"/>
    </w:rPr>
  </w:style>
  <w:style w:type="paragraph" w:customStyle="1" w:styleId="EMSAContentUnderline2">
    <w:name w:val="EMSA_Content_Underline_2"/>
    <w:basedOn w:val="EMSAContent2"/>
    <w:next w:val="EMSAContent2"/>
    <w:qFormat/>
    <w:rsid w:val="00D93E22"/>
    <w:rPr>
      <w:u w:val="single"/>
    </w:rPr>
  </w:style>
  <w:style w:type="numbering" w:customStyle="1" w:styleId="EMSAList">
    <w:name w:val="EMSA_List"/>
    <w:uiPriority w:val="99"/>
    <w:rsid w:val="00356EFC"/>
    <w:pPr>
      <w:numPr>
        <w:numId w:val="28"/>
      </w:numPr>
    </w:pPr>
  </w:style>
  <w:style w:type="paragraph" w:styleId="BodyText">
    <w:name w:val="Body Text"/>
    <w:basedOn w:val="Normal"/>
    <w:link w:val="BodyTextChar"/>
    <w:uiPriority w:val="99"/>
    <w:semiHidden/>
    <w:unhideWhenUsed/>
    <w:rsid w:val="00CA6001"/>
    <w:pPr>
      <w:spacing w:after="120"/>
    </w:pPr>
  </w:style>
  <w:style w:type="character" w:customStyle="1" w:styleId="BodyTextChar">
    <w:name w:val="Body Text Char"/>
    <w:basedOn w:val="DefaultParagraphFont"/>
    <w:link w:val="BodyText"/>
    <w:uiPriority w:val="99"/>
    <w:semiHidden/>
    <w:rsid w:val="00CA6001"/>
    <w:rPr>
      <w:rFonts w:ascii="Arial" w:hAnsi="Arial"/>
      <w:sz w:val="20"/>
    </w:rPr>
  </w:style>
  <w:style w:type="paragraph" w:customStyle="1" w:styleId="EMSATabletext2">
    <w:name w:val="EMSA_Table_text_2"/>
    <w:basedOn w:val="EMSAContent1"/>
    <w:qFormat/>
    <w:rsid w:val="00E11EB5"/>
    <w:pPr>
      <w:spacing w:before="120" w:after="0"/>
      <w:ind w:left="567"/>
    </w:pPr>
  </w:style>
  <w:style w:type="paragraph" w:customStyle="1" w:styleId="EMSATabletextbold">
    <w:name w:val="EMSA_Table_text_bold"/>
    <w:basedOn w:val="EMSATabletext"/>
    <w:next w:val="EMSATabletext"/>
    <w:qFormat/>
    <w:rsid w:val="00BA743A"/>
    <w:rPr>
      <w:b/>
    </w:rPr>
  </w:style>
  <w:style w:type="paragraph" w:customStyle="1" w:styleId="EMSANumberedListTable">
    <w:name w:val="EMSA_Numbered_List_Table"/>
    <w:basedOn w:val="EMSANumberedList"/>
    <w:next w:val="EMSATabletext2"/>
    <w:qFormat/>
    <w:rsid w:val="00386DEA"/>
    <w:pPr>
      <w:numPr>
        <w:numId w:val="34"/>
      </w:numPr>
      <w:spacing w:line="240" w:lineRule="atLeast"/>
    </w:pPr>
  </w:style>
  <w:style w:type="paragraph" w:customStyle="1" w:styleId="EMSANumberedListTable1">
    <w:name w:val="EMSA_Numbered_List_Table_1"/>
    <w:basedOn w:val="EMSANumberedListTable"/>
    <w:next w:val="EMSATabletext2"/>
    <w:qFormat/>
    <w:rsid w:val="00386DEA"/>
    <w:pPr>
      <w:numPr>
        <w:ilvl w:val="1"/>
      </w:numPr>
    </w:pPr>
  </w:style>
  <w:style w:type="paragraph" w:customStyle="1" w:styleId="EMSAListSquareBlueTable">
    <w:name w:val="EMSA_List_Square_Blue_Table"/>
    <w:basedOn w:val="EMSAListSquareBlue"/>
    <w:qFormat/>
    <w:rsid w:val="00F73131"/>
    <w:pPr>
      <w:ind w:left="1276" w:hanging="425"/>
    </w:pPr>
  </w:style>
  <w:style w:type="paragraph" w:customStyle="1" w:styleId="EMSATableShipDetails">
    <w:name w:val="EMSA_Table_Ship_Details"/>
    <w:basedOn w:val="EMSATabletext2"/>
    <w:qFormat/>
    <w:rsid w:val="00A569DA"/>
    <w:pPr>
      <w:spacing w:before="0"/>
    </w:pPr>
  </w:style>
  <w:style w:type="paragraph" w:customStyle="1" w:styleId="EMSATabletext1">
    <w:name w:val="EMSA_Table_text_1"/>
    <w:basedOn w:val="EMSATabletext"/>
    <w:qFormat/>
    <w:rsid w:val="00B812E5"/>
    <w:pPr>
      <w:spacing w:before="120"/>
    </w:pPr>
  </w:style>
  <w:style w:type="character" w:styleId="PlaceholderText">
    <w:name w:val="Placeholder Text"/>
    <w:basedOn w:val="DefaultParagraphFont"/>
    <w:uiPriority w:val="99"/>
    <w:rsid w:val="00DF1E5F"/>
    <w:rPr>
      <w:color w:val="808080"/>
    </w:rPr>
  </w:style>
  <w:style w:type="paragraph" w:customStyle="1" w:styleId="Text1">
    <w:name w:val="Text 1"/>
    <w:basedOn w:val="Normal"/>
    <w:rsid w:val="00D70CA3"/>
    <w:pPr>
      <w:spacing w:after="240" w:line="240" w:lineRule="auto"/>
      <w:ind w:left="482"/>
      <w:jc w:val="both"/>
    </w:pPr>
    <w:rPr>
      <w:rFonts w:ascii="Times New Roman" w:eastAsia="Times New Roman" w:hAnsi="Times New Roman" w:cs="Times New Roman"/>
      <w:sz w:val="24"/>
      <w:szCs w:val="20"/>
    </w:rPr>
  </w:style>
  <w:style w:type="paragraph" w:styleId="Revision">
    <w:name w:val="Revision"/>
    <w:hidden/>
    <w:uiPriority w:val="99"/>
    <w:semiHidden/>
    <w:rsid w:val="007B7DA8"/>
    <w:pPr>
      <w:spacing w:after="0" w:line="240" w:lineRule="auto"/>
    </w:pPr>
    <w:rPr>
      <w:rFonts w:ascii="Arial" w:hAnsi="Arial"/>
      <w:sz w:val="20"/>
    </w:rPr>
  </w:style>
  <w:style w:type="character" w:styleId="CommentReference">
    <w:name w:val="annotation reference"/>
    <w:basedOn w:val="DefaultParagraphFont"/>
    <w:uiPriority w:val="99"/>
    <w:semiHidden/>
    <w:unhideWhenUsed/>
    <w:rsid w:val="004E1202"/>
    <w:rPr>
      <w:sz w:val="16"/>
      <w:szCs w:val="16"/>
    </w:rPr>
  </w:style>
  <w:style w:type="paragraph" w:styleId="CommentText">
    <w:name w:val="annotation text"/>
    <w:basedOn w:val="Normal"/>
    <w:link w:val="CommentTextChar"/>
    <w:uiPriority w:val="99"/>
    <w:semiHidden/>
    <w:unhideWhenUsed/>
    <w:rsid w:val="004E1202"/>
    <w:pPr>
      <w:spacing w:line="240" w:lineRule="auto"/>
    </w:pPr>
    <w:rPr>
      <w:szCs w:val="20"/>
    </w:rPr>
  </w:style>
  <w:style w:type="character" w:customStyle="1" w:styleId="CommentTextChar">
    <w:name w:val="Comment Text Char"/>
    <w:basedOn w:val="DefaultParagraphFont"/>
    <w:link w:val="CommentText"/>
    <w:uiPriority w:val="99"/>
    <w:semiHidden/>
    <w:rsid w:val="004E1202"/>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4E1202"/>
    <w:rPr>
      <w:b/>
      <w:bCs/>
    </w:rPr>
  </w:style>
  <w:style w:type="character" w:customStyle="1" w:styleId="CommentSubjectChar">
    <w:name w:val="Comment Subject Char"/>
    <w:basedOn w:val="CommentTextChar"/>
    <w:link w:val="CommentSubject"/>
    <w:uiPriority w:val="99"/>
    <w:semiHidden/>
    <w:rsid w:val="004E1202"/>
    <w:rPr>
      <w:rFonts w:ascii="Arial" w:hAnsi="Arial"/>
      <w:b/>
      <w:bCs/>
      <w:sz w:val="20"/>
      <w:szCs w:val="20"/>
    </w:rPr>
  </w:style>
  <w:style w:type="paragraph" w:styleId="TOCHeading">
    <w:name w:val="TOC Heading"/>
    <w:basedOn w:val="Heading1"/>
    <w:next w:val="Normal"/>
    <w:uiPriority w:val="39"/>
    <w:unhideWhenUsed/>
    <w:qFormat/>
    <w:rsid w:val="004907AA"/>
    <w:pPr>
      <w:numPr>
        <w:numId w:val="0"/>
      </w:numPr>
      <w:spacing w:before="480" w:line="276" w:lineRule="auto"/>
      <w:outlineLvl w:val="9"/>
    </w:pPr>
    <w:rPr>
      <w:rFonts w:asciiTheme="majorHAnsi" w:hAnsiTheme="majorHAnsi"/>
      <w:bCs/>
      <w:color w:val="365F91" w:themeColor="accent1" w:themeShade="BF"/>
      <w:szCs w:val="28"/>
      <w:lang w:val="en-US"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913133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header" Target="header4.xml"/><Relationship Id="rId3" Type="http://schemas.openxmlformats.org/officeDocument/2006/relationships/customXml" Target="../customXml/item3.xml"/><Relationship Id="rId21" Type="http://schemas.openxmlformats.org/officeDocument/2006/relationships/footer" Target="footer4.xml"/><Relationship Id="rId7" Type="http://schemas.microsoft.com/office/2007/relationships/stylesWithEffects" Target="stylesWithEffects.xml"/><Relationship Id="rId12" Type="http://schemas.openxmlformats.org/officeDocument/2006/relationships/image" Target="media/image1.wmf"/><Relationship Id="rId17" Type="http://schemas.openxmlformats.org/officeDocument/2006/relationships/header" Target="header3.xml"/><Relationship Id="rId25" Type="http://schemas.microsoft.com/office/2011/relationships/commentsExtended" Target="commentsExtended.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wmf"/></Relationships>
</file>

<file path=word/_rels/header2.xml.rels><?xml version="1.0" encoding="UTF-8" standalone="yes"?>
<Relationships xmlns="http://schemas.openxmlformats.org/package/2006/relationships"><Relationship Id="rId1" Type="http://schemas.openxmlformats.org/officeDocument/2006/relationships/image" Target="media/image2.wmf"/></Relationships>
</file>

<file path=word/_rels/header4.xml.rels><?xml version="1.0" encoding="UTF-8" standalone="yes"?>
<Relationships xmlns="http://schemas.openxmlformats.org/package/2006/relationships"><Relationship Id="rId1" Type="http://schemas.openxmlformats.org/officeDocument/2006/relationships/image" Target="media/image3.wmf"/></Relationships>
</file>

<file path=word/_rels/header5.xml.rels><?xml version="1.0" encoding="UTF-8" standalone="yes"?>
<Relationships xmlns="http://schemas.openxmlformats.org/package/2006/relationships"><Relationship Id="rId1" Type="http://schemas.openxmlformats.org/officeDocument/2006/relationships/image" Target="media/image3.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Format xmlns="http://schemas.microsoft.com/sharepoint/v3/fields" xsi:nil="true"/>
    <_ResourceType xmlns="http://schemas.microsoft.com/sharepoint/v3/fields" xsi:nil="true"/>
    <Categories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7B27BF1EDBD434EA03C72E8E99308DC" ma:contentTypeVersion="" ma:contentTypeDescription="Create a new document." ma:contentTypeScope="" ma:versionID="dd8faba02aaaf615703810adb2908af0">
  <xsd:schema xmlns:xsd="http://www.w3.org/2001/XMLSchema" xmlns:xs="http://www.w3.org/2001/XMLSchema" xmlns:p="http://schemas.microsoft.com/office/2006/metadata/properties" xmlns:ns1="http://schemas.microsoft.com/sharepoint/v3" xmlns:ns2="http://schemas.microsoft.com/sharepoint/v3/fields" targetNamespace="http://schemas.microsoft.com/office/2006/metadata/properties" ma:root="true" ma:fieldsID="271f1f9f30340affcacd9db644b7d0c7" ns1:_="" ns2:_="">
    <xsd:import namespace="http://schemas.microsoft.com/sharepoint/v3"/>
    <xsd:import namespace="http://schemas.microsoft.com/sharepoint/v3/fields"/>
    <xsd:element name="properties">
      <xsd:complexType>
        <xsd:sequence>
          <xsd:element name="documentManagement">
            <xsd:complexType>
              <xsd:all>
                <xsd:element ref="ns2:_ResourceType" minOccurs="0"/>
                <xsd:element ref="ns1:Categories" minOccurs="0"/>
                <xsd:element ref="ns2:_Forma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ies" ma:index="9" nillable="true" ma:displayName="Categories" ma:internalName="Categories">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ResourceType" ma:index="8" nillable="true" ma:displayName="Resource Type" ma:description="A set of categories, functions, genres or aggregation levels" ma:internalName="_ResourceType">
      <xsd:simpleType>
        <xsd:restriction base="dms:Text"/>
      </xsd:simpleType>
    </xsd:element>
    <xsd:element name="_Format" ma:index="10" nillable="true" ma:displayName="Format" ma:description="Media-type, file format or dimensions" ma:internalName="_Format">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9F00973-5A38-449C-9D08-9F98A3789B95}">
  <ds:schemaRefs>
    <ds:schemaRef ds:uri="http://purl.org/dc/terms/"/>
    <ds:schemaRef ds:uri="http://schemas.microsoft.com/office/2006/metadata/properties"/>
    <ds:schemaRef ds:uri="http://purl.org/dc/elements/1.1/"/>
    <ds:schemaRef ds:uri="http://schemas.microsoft.com/sharepoint/v3/fields"/>
    <ds:schemaRef ds:uri="http://schemas.microsoft.com/office/2006/documentManagement/types"/>
    <ds:schemaRef ds:uri="http://schemas.openxmlformats.org/package/2006/metadata/core-properties"/>
    <ds:schemaRef ds:uri="http://purl.org/dc/dcmitype/"/>
    <ds:schemaRef ds:uri="http://schemas.microsoft.com/office/infopath/2007/PartnerControls"/>
    <ds:schemaRef ds:uri="http://schemas.microsoft.com/sharepoint/v3"/>
    <ds:schemaRef ds:uri="http://www.w3.org/XML/1998/namespace"/>
  </ds:schemaRefs>
</ds:datastoreItem>
</file>

<file path=customXml/itemProps2.xml><?xml version="1.0" encoding="utf-8"?>
<ds:datastoreItem xmlns:ds="http://schemas.openxmlformats.org/officeDocument/2006/customXml" ds:itemID="{CB82E2A4-92FC-423D-9969-6752E7B66B78}">
  <ds:schemaRefs>
    <ds:schemaRef ds:uri="http://schemas.microsoft.com/sharepoint/v3/contenttype/forms"/>
  </ds:schemaRefs>
</ds:datastoreItem>
</file>

<file path=customXml/itemProps3.xml><?xml version="1.0" encoding="utf-8"?>
<ds:datastoreItem xmlns:ds="http://schemas.openxmlformats.org/officeDocument/2006/customXml" ds:itemID="{B7B58DB9-9D78-44E4-A1FF-B337D985E73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sharepoint/v3/fields"/>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AE755AB-7B54-4B1D-9A67-41B8EB9319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8</Pages>
  <Words>3384</Words>
  <Characters>19289</Characters>
  <Application>Microsoft Office Word</Application>
  <DocSecurity>0</DocSecurity>
  <Lines>160</Lines>
  <Paragraphs>45</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eManifest Pilot Project - Open Issues for discussion</vt:lpstr>
      <vt:lpstr/>
    </vt:vector>
  </TitlesOfParts>
  <Company>European Maritime Safety Agency (EMSA)</Company>
  <LinksUpToDate>false</LinksUpToDate>
  <CharactersWithSpaces>22628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eManifest Pilot Project - Open Issues for discussion</dc:title>
  <dc:creator>Carmelo ABELA;Philippe.DUCHESNE@emsa.europa.eu</dc:creator>
  <cp:lastModifiedBy>D1</cp:lastModifiedBy>
  <cp:revision>3</cp:revision>
  <cp:lastPrinted>2016-07-04T13:10:00Z</cp:lastPrinted>
  <dcterms:created xsi:type="dcterms:W3CDTF">2017-03-27T09:52:00Z</dcterms:created>
  <dcterms:modified xsi:type="dcterms:W3CDTF">2017-03-29T12:29:00Z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0x01010067B27BF1EDBD434EA03C72E8E99308DC</vt:lpwstr>
  </property>
</Properties>
</file>